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854F8" w:rsidR="0017293C" w:rsidP="00531CC4" w:rsidRDefault="00AC582C" w14:paraId="0175F83F" w14:textId="0148FBC7">
      <w:pPr>
        <w:rPr>
          <w:rFonts w:ascii="Arial" w:hAnsi="Arial" w:cs="Arial"/>
        </w:rPr>
      </w:pPr>
      <w:r w:rsidRPr="001854F8">
        <w:rPr>
          <w:rFonts w:ascii="Arial" w:hAnsi="Arial" w:cs="Arial"/>
          <w:noProof/>
        </w:rPr>
        <mc:AlternateContent>
          <mc:Choice Requires="wps">
            <w:drawing>
              <wp:anchor distT="0" distB="0" distL="114300" distR="114300" simplePos="0" relativeHeight="251658240" behindDoc="0" locked="0" layoutInCell="1" allowOverlap="1" wp14:anchorId="40BEAF62" wp14:editId="077284DD">
                <wp:simplePos x="0" y="0"/>
                <wp:positionH relativeFrom="margin">
                  <wp:align>center</wp:align>
                </wp:positionH>
                <wp:positionV relativeFrom="paragraph">
                  <wp:posOffset>-363220</wp:posOffset>
                </wp:positionV>
                <wp:extent cx="6895783" cy="103378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5783" cy="1033780"/>
                        </a:xfrm>
                        <a:prstGeom prst="rect">
                          <a:avLst/>
                        </a:prstGeom>
                        <a:noFill/>
                        <a:ln w="9525">
                          <a:noFill/>
                          <a:miter lim="800000"/>
                          <a:headEnd/>
                          <a:tailEnd/>
                        </a:ln>
                      </wps:spPr>
                      <wps:txbx>
                        <w:txbxContent>
                          <w:p w:rsidRPr="00AC582C" w:rsidR="00922A64" w:rsidP="005105F7" w:rsidRDefault="006B5D8D" w14:paraId="01594F49" w14:textId="655CEBC1">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rsidRPr="000D1CE7" w:rsidR="005105F7" w:rsidP="005105F7" w:rsidRDefault="00775FE3" w14:paraId="684158BA" w14:textId="7CCA6993">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Pr="000D1CE7" w:rsidR="005105F7">
                              <w:rPr>
                                <w:rFonts w:ascii="Arial" w:hAnsi="Arial" w:cs="Arial"/>
                                <w:b/>
                                <w:bCs/>
                                <w:color w:val="193E75"/>
                                <w:sz w:val="24"/>
                                <w:szCs w:val="24"/>
                              </w:rPr>
                              <w:t>BIOFIN</w:t>
                            </w:r>
                            <w:r w:rsidRPr="000D1CE7">
                              <w:rPr>
                                <w:rFonts w:ascii="Arial" w:hAnsi="Arial" w:cs="Arial"/>
                                <w:color w:val="193E75"/>
                                <w:sz w:val="24"/>
                                <w:szCs w:val="24"/>
                              </w:rPr>
                              <w:t>)</w:t>
                            </w:r>
                            <w:r w:rsidRPr="000D1CE7" w:rsidR="005105F7">
                              <w:rPr>
                                <w:rFonts w:ascii="Arial" w:hAnsi="Arial" w:cs="Arial"/>
                                <w:color w:val="193E75"/>
                                <w:sz w:val="24"/>
                                <w:szCs w:val="24"/>
                              </w:rPr>
                              <w:t xml:space="preserve"> </w:t>
                            </w:r>
                            <w:r w:rsidR="0012659D">
                              <w:rPr>
                                <w:rFonts w:ascii="Arial" w:hAnsi="Arial" w:cs="Arial"/>
                                <w:color w:val="193E75"/>
                                <w:sz w:val="24"/>
                                <w:szCs w:val="24"/>
                              </w:rPr>
                              <w:t>P</w:t>
                            </w:r>
                            <w:r w:rsidRPr="000D1CE7" w:rsidR="000D1CE7">
                              <w:rPr>
                                <w:rFonts w:ascii="Arial" w:hAnsi="Arial" w:cs="Arial"/>
                                <w:color w:val="193E75"/>
                                <w:sz w:val="24"/>
                                <w:szCs w:val="24"/>
                              </w:rPr>
                              <w:t>ro</w:t>
                            </w:r>
                            <w:r w:rsidR="009612FF">
                              <w:rPr>
                                <w:rFonts w:ascii="Arial" w:hAnsi="Arial" w:cs="Arial"/>
                                <w:color w:val="193E75"/>
                                <w:sz w:val="24"/>
                                <w:szCs w:val="24"/>
                              </w:rPr>
                              <w:t>gramme</w:t>
                            </w:r>
                            <w:r w:rsidRPr="000D1CE7" w:rsidR="000D1CE7">
                              <w:rPr>
                                <w:rFonts w:ascii="Arial" w:hAnsi="Arial" w:cs="Arial"/>
                                <w:color w:val="193E75"/>
                                <w:sz w:val="24"/>
                                <w:szCs w:val="24"/>
                              </w:rPr>
                              <w:t xml:space="preserve"> in </w:t>
                            </w:r>
                            <w:r w:rsidR="009F2EE1">
                              <w:rPr>
                                <w:rFonts w:ascii="Arial" w:hAnsi="Arial" w:cs="Arial"/>
                                <w:b/>
                                <w:bCs/>
                                <w:color w:val="193E75"/>
                                <w:sz w:val="24"/>
                                <w:szCs w:val="24"/>
                              </w:rPr>
                              <w:t>Malaysia</w:t>
                            </w:r>
                          </w:p>
                          <w:p w:rsidRPr="00FD34A0" w:rsidR="00922A64" w:rsidP="005105F7" w:rsidRDefault="005105F7" w14:paraId="5A4365C1" w14:textId="4E2CC588">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Pr="00FD34A0" w:rsidR="008F362C">
                              <w:rPr>
                                <w:rFonts w:ascii="Arial" w:hAnsi="Arial" w:cs="Arial"/>
                                <w:color w:val="193E75"/>
                                <w:sz w:val="24"/>
                                <w:szCs w:val="24"/>
                              </w:rPr>
                              <w:t xml:space="preserve"> </w:t>
                            </w:r>
                            <w:r w:rsidR="00D76945">
                              <w:rPr>
                                <w:rFonts w:ascii="Arial" w:hAnsi="Arial" w:cs="Arial"/>
                                <w:color w:val="193E75"/>
                                <w:sz w:val="24"/>
                                <w:szCs w:val="24"/>
                              </w:rPr>
                              <w:t>December</w:t>
                            </w:r>
                            <w:r w:rsidRPr="00FD34A0" w:rsidR="008F362C">
                              <w:rPr>
                                <w:rFonts w:ascii="Arial" w:hAnsi="Arial" w:cs="Arial"/>
                                <w:color w:val="193E75"/>
                                <w:sz w:val="24"/>
                                <w:szCs w:val="24"/>
                              </w:rPr>
                              <w:t xml:space="preserve"> </w:t>
                            </w:r>
                            <w:r w:rsidR="0004552F">
                              <w:rPr>
                                <w:rFonts w:ascii="Arial" w:hAnsi="Arial" w:cs="Arial"/>
                                <w:color w:val="193E75"/>
                                <w:sz w:val="24"/>
                                <w:szCs w:val="24"/>
                              </w:rPr>
                              <w:t>202</w:t>
                            </w:r>
                            <w:r w:rsidR="000D1813">
                              <w:rPr>
                                <w:rFonts w:ascii="Arial" w:hAnsi="Arial" w:cs="Arial"/>
                                <w:color w:val="193E75"/>
                                <w:sz w:val="24"/>
                                <w:szCs w:val="24"/>
                              </w:rPr>
                              <w:t>5</w:t>
                            </w:r>
                            <w:r w:rsidRPr="00FD34A0" w:rsidR="00B63B2D">
                              <w:rPr>
                                <w:rFonts w:ascii="Arial" w:hAnsi="Arial" w:cs="Arial"/>
                                <w:color w:val="193E75"/>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0BEAF62">
                <v:stroke joinstyle="miter"/>
                <v:path gradientshapeok="t" o:connecttype="rect"/>
              </v:shapetype>
              <v:shape id="Text Box 307" style="position:absolute;margin-left:0;margin-top:-28.6pt;width:543pt;height:81.4pt;z-index:2516582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">
                <v:textbox style="mso-fit-shape-to-text:t">
                  <w:txbxContent>
                    <w:p w:rsidRPr="00AC582C" w:rsidR="00922A64" w:rsidP="005105F7" w:rsidRDefault="006B5D8D" w14:paraId="01594F49" w14:textId="655CEBC1">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Report</w:t>
                      </w:r>
                    </w:p>
                    <w:p w:rsidRPr="000D1CE7" w:rsidR="005105F7" w:rsidP="005105F7" w:rsidRDefault="00775FE3" w14:paraId="684158BA" w14:textId="7CCA6993">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Pr="000D1CE7" w:rsidR="005105F7">
                        <w:rPr>
                          <w:rFonts w:ascii="Arial" w:hAnsi="Arial" w:cs="Arial"/>
                          <w:b/>
                          <w:bCs/>
                          <w:color w:val="193E75"/>
                          <w:sz w:val="24"/>
                          <w:szCs w:val="24"/>
                        </w:rPr>
                        <w:t>BIOFIN</w:t>
                      </w:r>
                      <w:r w:rsidRPr="000D1CE7">
                        <w:rPr>
                          <w:rFonts w:ascii="Arial" w:hAnsi="Arial" w:cs="Arial"/>
                          <w:color w:val="193E75"/>
                          <w:sz w:val="24"/>
                          <w:szCs w:val="24"/>
                        </w:rPr>
                        <w:t>)</w:t>
                      </w:r>
                      <w:r w:rsidRPr="000D1CE7" w:rsidR="005105F7">
                        <w:rPr>
                          <w:rFonts w:ascii="Arial" w:hAnsi="Arial" w:cs="Arial"/>
                          <w:color w:val="193E75"/>
                          <w:sz w:val="24"/>
                          <w:szCs w:val="24"/>
                        </w:rPr>
                        <w:t xml:space="preserve"> </w:t>
                      </w:r>
                      <w:proofErr w:type="spellStart"/>
                      <w:r w:rsidR="0012659D">
                        <w:rPr>
                          <w:rFonts w:ascii="Arial" w:hAnsi="Arial" w:cs="Arial"/>
                          <w:color w:val="193E75"/>
                          <w:sz w:val="24"/>
                          <w:szCs w:val="24"/>
                        </w:rPr>
                        <w:t>P</w:t>
                      </w:r>
                      <w:r w:rsidRPr="000D1CE7" w:rsidR="000D1CE7">
                        <w:rPr>
                          <w:rFonts w:ascii="Arial" w:hAnsi="Arial" w:cs="Arial"/>
                          <w:color w:val="193E75"/>
                          <w:sz w:val="24"/>
                          <w:szCs w:val="24"/>
                        </w:rPr>
                        <w:t>ro</w:t>
                      </w:r>
                      <w:r w:rsidR="009612FF">
                        <w:rPr>
                          <w:rFonts w:ascii="Arial" w:hAnsi="Arial" w:cs="Arial"/>
                          <w:color w:val="193E75"/>
                          <w:sz w:val="24"/>
                          <w:szCs w:val="24"/>
                        </w:rPr>
                        <w:t>gramme</w:t>
                      </w:r>
                      <w:proofErr w:type="spellEnd"/>
                      <w:r w:rsidRPr="000D1CE7" w:rsidR="000D1CE7">
                        <w:rPr>
                          <w:rFonts w:ascii="Arial" w:hAnsi="Arial" w:cs="Arial"/>
                          <w:color w:val="193E75"/>
                          <w:sz w:val="24"/>
                          <w:szCs w:val="24"/>
                        </w:rPr>
                        <w:t xml:space="preserve"> in </w:t>
                      </w:r>
                      <w:r w:rsidR="009F2EE1">
                        <w:rPr>
                          <w:rFonts w:ascii="Arial" w:hAnsi="Arial" w:cs="Arial"/>
                          <w:b/>
                          <w:bCs/>
                          <w:color w:val="193E75"/>
                          <w:sz w:val="24"/>
                          <w:szCs w:val="24"/>
                        </w:rPr>
                        <w:t>Malaysia</w:t>
                      </w:r>
                    </w:p>
                    <w:p w:rsidRPr="00FD34A0" w:rsidR="00922A64" w:rsidP="005105F7" w:rsidRDefault="005105F7" w14:paraId="5A4365C1" w14:textId="4E2CC588">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Pr="00FD34A0" w:rsidR="008F362C">
                        <w:rPr>
                          <w:rFonts w:ascii="Arial" w:hAnsi="Arial" w:cs="Arial"/>
                          <w:color w:val="193E75"/>
                          <w:sz w:val="24"/>
                          <w:szCs w:val="24"/>
                        </w:rPr>
                        <w:t xml:space="preserve"> </w:t>
                      </w:r>
                      <w:r w:rsidR="00D76945">
                        <w:rPr>
                          <w:rFonts w:ascii="Arial" w:hAnsi="Arial" w:cs="Arial"/>
                          <w:color w:val="193E75"/>
                          <w:sz w:val="24"/>
                          <w:szCs w:val="24"/>
                        </w:rPr>
                        <w:t>December</w:t>
                      </w:r>
                      <w:r w:rsidRPr="00FD34A0" w:rsidR="008F362C">
                        <w:rPr>
                          <w:rFonts w:ascii="Arial" w:hAnsi="Arial" w:cs="Arial"/>
                          <w:color w:val="193E75"/>
                          <w:sz w:val="24"/>
                          <w:szCs w:val="24"/>
                        </w:rPr>
                        <w:t xml:space="preserve"> </w:t>
                      </w:r>
                      <w:r w:rsidR="0004552F">
                        <w:rPr>
                          <w:rFonts w:ascii="Arial" w:hAnsi="Arial" w:cs="Arial"/>
                          <w:color w:val="193E75"/>
                          <w:sz w:val="24"/>
                          <w:szCs w:val="24"/>
                        </w:rPr>
                        <w:t>202</w:t>
                      </w:r>
                      <w:r w:rsidR="000D1813">
                        <w:rPr>
                          <w:rFonts w:ascii="Arial" w:hAnsi="Arial" w:cs="Arial"/>
                          <w:color w:val="193E75"/>
                          <w:sz w:val="24"/>
                          <w:szCs w:val="24"/>
                        </w:rPr>
                        <w:t>5</w:t>
                      </w:r>
                      <w:r w:rsidRPr="00FD34A0" w:rsidR="00B63B2D">
                        <w:rPr>
                          <w:rFonts w:ascii="Arial" w:hAnsi="Arial" w:cs="Arial"/>
                          <w:color w:val="193E75"/>
                          <w:sz w:val="24"/>
                          <w:szCs w:val="24"/>
                        </w:rPr>
                        <w:t xml:space="preserve"> </w:t>
                      </w:r>
                    </w:p>
                  </w:txbxContent>
                </v:textbox>
                <w10:wrap anchorx="margin"/>
              </v:shape>
            </w:pict>
          </mc:Fallback>
        </mc:AlternateContent>
      </w:r>
    </w:p>
    <w:p w:rsidRPr="001854F8" w:rsidR="00B63B2D" w:rsidP="00531CC4" w:rsidRDefault="00922A64" w14:paraId="25C13F83" w14:textId="5BDCBD16">
      <w:pPr>
        <w:rPr>
          <w:rFonts w:ascii="Arial" w:hAnsi="Arial" w:cs="Arial"/>
        </w:rPr>
      </w:pPr>
      <w:r w:rsidRPr="001854F8">
        <w:rPr>
          <w:rFonts w:ascii="Arial" w:hAnsi="Arial" w:cs="Arial"/>
        </w:rPr>
        <w:t xml:space="preserve"> </w:t>
      </w:r>
    </w:p>
    <w:p w:rsidRPr="001854F8" w:rsidR="008C615A" w:rsidP="00531CC4" w:rsidRDefault="0012659D" w14:paraId="01AE4808" w14:textId="6B14006C">
      <w:pPr>
        <w:rPr>
          <w:rFonts w:ascii="Arial" w:hAnsi="Arial" w:cs="Arial"/>
        </w:rPr>
      </w:pPr>
      <w:r w:rsidRPr="001854F8">
        <w:rPr>
          <w:rFonts w:ascii="Arial" w:hAnsi="Arial" w:cs="Arial"/>
          <w:noProof/>
        </w:rPr>
        <mc:AlternateContent>
          <mc:Choice Requires="wpg">
            <w:drawing>
              <wp:anchor distT="0" distB="0" distL="114300" distR="114300" simplePos="0" relativeHeight="251658243" behindDoc="0" locked="0" layoutInCell="1" allowOverlap="1" wp14:anchorId="1B6B2AE0" wp14:editId="5FAD7472">
                <wp:simplePos x="0" y="0"/>
                <wp:positionH relativeFrom="column">
                  <wp:posOffset>1796415</wp:posOffset>
                </wp:positionH>
                <wp:positionV relativeFrom="paragraph">
                  <wp:posOffset>172720</wp:posOffset>
                </wp:positionV>
                <wp:extent cx="4528184" cy="855990"/>
                <wp:effectExtent l="0" t="0" r="0" b="1270"/>
                <wp:wrapNone/>
                <wp:docPr id="1073742734" name="Group 1073742734"/>
                <wp:cNvGraphicFramePr/>
                <a:graphic xmlns:a="http://schemas.openxmlformats.org/drawingml/2006/main">
                  <a:graphicData uri="http://schemas.microsoft.com/office/word/2010/wordprocessingGroup">
                    <wpg:wgp>
                      <wpg:cNvGrpSpPr/>
                      <wpg:grpSpPr>
                        <a:xfrm>
                          <a:off x="0" y="0"/>
                          <a:ext cx="4528184" cy="855990"/>
                          <a:chOff x="-2662237" y="0"/>
                          <a:chExt cx="4528184" cy="855990"/>
                        </a:xfrm>
                      </wpg:grpSpPr>
                      <wps:wsp>
                        <wps:cNvPr id="51" name="Text Box 2"/>
                        <wps:cNvSpPr txBox="1">
                          <a:spLocks noChangeArrowheads="1"/>
                        </wps:cNvSpPr>
                        <wps:spPr bwMode="auto">
                          <a:xfrm>
                            <a:off x="-2662237" y="193686"/>
                            <a:ext cx="4528184" cy="662304"/>
                          </a:xfrm>
                          <a:prstGeom prst="rect">
                            <a:avLst/>
                          </a:prstGeom>
                          <a:noFill/>
                          <a:ln w="9525">
                            <a:noFill/>
                            <a:miter lim="800000"/>
                            <a:headEnd/>
                            <a:tailEnd/>
                          </a:ln>
                        </wps:spPr>
                        <wps:txbx>
                          <w:txbxContent>
                            <w:p w:rsidRPr="008F362C" w:rsidR="0012659D" w:rsidP="0012659D" w:rsidRDefault="009751B5" w14:paraId="364A796A" w14:textId="3B8CE2F9">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2</w:t>
                              </w:r>
                              <w:r w:rsidR="003F389B">
                                <w:rPr>
                                  <w:rFonts w:ascii="Arial" w:hAnsi="Arial" w:cs="Arial"/>
                                  <w:color w:val="193E75"/>
                                  <w:sz w:val="28"/>
                                  <w:szCs w:val="28"/>
                                  <w:lang w:val="en-AU"/>
                                </w:rPr>
                                <w:t>5</w:t>
                              </w:r>
                              <w:r w:rsidR="0012659D">
                                <w:rPr>
                                  <w:rFonts w:ascii="Arial" w:hAnsi="Arial" w:cs="Arial"/>
                                  <w:color w:val="193E75"/>
                                  <w:sz w:val="28"/>
                                  <w:szCs w:val="28"/>
                                  <w:lang w:val="en-AU"/>
                                </w:rPr>
                                <w:t xml:space="preserve"> </w:t>
                              </w:r>
                              <w:r>
                                <w:rPr>
                                  <w:rFonts w:ascii="Arial" w:hAnsi="Arial" w:cs="Arial"/>
                                  <w:color w:val="193E75"/>
                                  <w:sz w:val="28"/>
                                  <w:szCs w:val="28"/>
                                  <w:lang w:val="en-AU"/>
                                </w:rPr>
                                <w:t>December</w:t>
                              </w:r>
                              <w:r w:rsidR="0012659D">
                                <w:rPr>
                                  <w:rFonts w:ascii="Arial" w:hAnsi="Arial" w:cs="Arial"/>
                                  <w:color w:val="193E75"/>
                                  <w:sz w:val="28"/>
                                  <w:szCs w:val="28"/>
                                  <w:lang w:val="en-AU"/>
                                </w:rPr>
                                <w:t xml:space="preserve"> 202</w:t>
                              </w:r>
                              <w:r w:rsidR="000D1813">
                                <w:rPr>
                                  <w:rFonts w:ascii="Arial" w:hAnsi="Arial" w:cs="Arial"/>
                                  <w:color w:val="193E75"/>
                                  <w:sz w:val="28"/>
                                  <w:szCs w:val="28"/>
                                  <w:lang w:val="en-AU"/>
                                </w:rPr>
                                <w:t>5</w:t>
                              </w:r>
                            </w:p>
                            <w:p w:rsidRPr="008F362C" w:rsidR="0012659D" w:rsidP="0012659D" w:rsidRDefault="0012659D" w14:paraId="622099E4" w14:textId="760EFAD8">
                              <w:pPr>
                                <w:spacing w:after="120" w:line="240" w:lineRule="auto"/>
                                <w:jc w:val="right"/>
                                <w:rPr>
                                  <w:rFonts w:ascii="Arial" w:hAnsi="Arial" w:cs="Arial"/>
                                  <w:color w:val="193E75"/>
                                  <w:sz w:val="28"/>
                                  <w:szCs w:val="28"/>
                                  <w:lang w:val="en-AU"/>
                                </w:rPr>
                              </w:pPr>
                              <w:r>
                                <w:rPr>
                                  <w:rFonts w:ascii="Arial" w:hAnsi="Arial" w:cs="Arial"/>
                                  <w:color w:val="193E75"/>
                                  <w:sz w:val="28"/>
                                  <w:szCs w:val="28"/>
                                  <w:highlight w:val="lightGray"/>
                                  <w:lang w:val="en-AU"/>
                                </w:rPr>
                                <w:t>D</w:t>
                              </w:r>
                              <w:r w:rsidRPr="00FA2969">
                                <w:rPr>
                                  <w:rFonts w:ascii="Arial" w:hAnsi="Arial" w:cs="Arial"/>
                                  <w:color w:val="193E75"/>
                                  <w:sz w:val="28"/>
                                  <w:szCs w:val="28"/>
                                  <w:highlight w:val="lightGray"/>
                                  <w:lang w:val="en-AU"/>
                                </w:rPr>
                                <w:t xml:space="preserve">raft </w:t>
                              </w: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073742734" style="position:absolute;margin-left:141.45pt;margin-top:13.6pt;width:356.55pt;height:67.4pt;z-index:251658243;mso-width-relative:margin;mso-height-relative:margin" coordsize="45281,8559" coordorigin="-26622" o:spid="_x0000_s1027" w14:anchorId="1B6B2A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">
                <v:shape id="Text Box 2" style="position:absolute;left:-26622;top:1936;width:45281;height:6623;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v:textbox style="mso-fit-shape-to-text:t">
                    <w:txbxContent>
                      <w:p w:rsidRPr="008F362C" w:rsidR="0012659D" w:rsidP="0012659D" w:rsidRDefault="009751B5" w14:paraId="364A796A" w14:textId="3B8CE2F9">
                        <w:pPr>
                          <w:spacing w:after="120" w:line="240" w:lineRule="auto"/>
                          <w:jc w:val="right"/>
                          <w:rPr>
                            <w:rFonts w:ascii="Arial" w:hAnsi="Arial" w:cs="Arial"/>
                            <w:color w:val="193E75"/>
                            <w:sz w:val="28"/>
                            <w:szCs w:val="28"/>
                            <w:lang w:val="en-AU"/>
                          </w:rPr>
                        </w:pPr>
                        <w:r>
                          <w:rPr>
                            <w:rFonts w:ascii="Arial" w:hAnsi="Arial" w:cs="Arial"/>
                            <w:color w:val="193E75"/>
                            <w:sz w:val="28"/>
                            <w:szCs w:val="28"/>
                            <w:lang w:val="en-AU"/>
                          </w:rPr>
                          <w:t>2</w:t>
                        </w:r>
                        <w:r w:rsidR="003F389B">
                          <w:rPr>
                            <w:rFonts w:ascii="Arial" w:hAnsi="Arial" w:cs="Arial"/>
                            <w:color w:val="193E75"/>
                            <w:sz w:val="28"/>
                            <w:szCs w:val="28"/>
                            <w:lang w:val="en-AU"/>
                          </w:rPr>
                          <w:t>5</w:t>
                        </w:r>
                        <w:r w:rsidR="0012659D">
                          <w:rPr>
                            <w:rFonts w:ascii="Arial" w:hAnsi="Arial" w:cs="Arial"/>
                            <w:color w:val="193E75"/>
                            <w:sz w:val="28"/>
                            <w:szCs w:val="28"/>
                            <w:lang w:val="en-AU"/>
                          </w:rPr>
                          <w:t xml:space="preserve"> </w:t>
                        </w:r>
                        <w:r>
                          <w:rPr>
                            <w:rFonts w:ascii="Arial" w:hAnsi="Arial" w:cs="Arial"/>
                            <w:color w:val="193E75"/>
                            <w:sz w:val="28"/>
                            <w:szCs w:val="28"/>
                            <w:lang w:val="en-AU"/>
                          </w:rPr>
                          <w:t>December</w:t>
                        </w:r>
                        <w:r w:rsidR="0012659D">
                          <w:rPr>
                            <w:rFonts w:ascii="Arial" w:hAnsi="Arial" w:cs="Arial"/>
                            <w:color w:val="193E75"/>
                            <w:sz w:val="28"/>
                            <w:szCs w:val="28"/>
                            <w:lang w:val="en-AU"/>
                          </w:rPr>
                          <w:t xml:space="preserve"> 202</w:t>
                        </w:r>
                        <w:r w:rsidR="000D1813">
                          <w:rPr>
                            <w:rFonts w:ascii="Arial" w:hAnsi="Arial" w:cs="Arial"/>
                            <w:color w:val="193E75"/>
                            <w:sz w:val="28"/>
                            <w:szCs w:val="28"/>
                            <w:lang w:val="en-AU"/>
                          </w:rPr>
                          <w:t>5</w:t>
                        </w:r>
                      </w:p>
                      <w:p w:rsidRPr="008F362C" w:rsidR="0012659D" w:rsidP="0012659D" w:rsidRDefault="0012659D" w14:paraId="622099E4" w14:textId="760EFAD8">
                        <w:pPr>
                          <w:spacing w:after="120" w:line="240" w:lineRule="auto"/>
                          <w:jc w:val="right"/>
                          <w:rPr>
                            <w:rFonts w:ascii="Arial" w:hAnsi="Arial" w:cs="Arial"/>
                            <w:color w:val="193E75"/>
                            <w:sz w:val="28"/>
                            <w:szCs w:val="28"/>
                            <w:lang w:val="en-AU"/>
                          </w:rPr>
                        </w:pPr>
                        <w:r>
                          <w:rPr>
                            <w:rFonts w:ascii="Arial" w:hAnsi="Arial" w:cs="Arial"/>
                            <w:color w:val="193E75"/>
                            <w:sz w:val="28"/>
                            <w:szCs w:val="28"/>
                            <w:highlight w:val="lightGray"/>
                            <w:lang w:val="en-AU"/>
                          </w:rPr>
                          <w:t>D</w:t>
                        </w:r>
                        <w:r w:rsidRPr="00FA2969">
                          <w:rPr>
                            <w:rFonts w:ascii="Arial" w:hAnsi="Arial" w:cs="Arial"/>
                            <w:color w:val="193E75"/>
                            <w:sz w:val="28"/>
                            <w:szCs w:val="28"/>
                            <w:highlight w:val="lightGray"/>
                            <w:lang w:val="en-AU"/>
                          </w:rPr>
                          <w:t xml:space="preserve">raft </w:t>
                        </w:r>
                      </w:p>
                    </w:txbxContent>
                  </v:textbox>
                </v:shape>
                <v:line id="Straight Connector 60" style="position:absolute;flip:x;visibility:visible;mso-wrap-style:square" o:spid="_x0000_s1029" strokecolor="#193e75" strokeweight="1pt" o:connectortype="straight" from="9005,0" to="17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v:group>
            </w:pict>
          </mc:Fallback>
        </mc:AlternateContent>
      </w:r>
    </w:p>
    <w:p w:rsidRPr="001854F8" w:rsidR="008C615A" w:rsidP="00531CC4" w:rsidRDefault="008C615A" w14:paraId="33017616" w14:textId="16374C57">
      <w:pPr>
        <w:rPr>
          <w:rFonts w:ascii="Arial" w:hAnsi="Arial" w:cs="Arial"/>
        </w:rPr>
      </w:pPr>
    </w:p>
    <w:p w:rsidRPr="001854F8" w:rsidR="008C615A" w:rsidP="00531CC4" w:rsidRDefault="008C615A" w14:paraId="5A1BEC57" w14:textId="62E0F496">
      <w:pPr>
        <w:rPr>
          <w:rFonts w:ascii="Arial" w:hAnsi="Arial" w:cs="Arial"/>
        </w:rPr>
      </w:pPr>
    </w:p>
    <w:p w:rsidRPr="001854F8" w:rsidR="008C615A" w:rsidP="00531CC4" w:rsidRDefault="00020800" w14:paraId="7C46AC97" w14:textId="07E4ED07">
      <w:pPr>
        <w:rPr>
          <w:rFonts w:ascii="Arial" w:hAnsi="Arial" w:cs="Arial"/>
        </w:rPr>
      </w:pPr>
      <w:r>
        <w:rPr>
          <w:rFonts w:ascii="Arial" w:hAnsi="Arial" w:cs="Arial"/>
          <w:noProof/>
        </w:rPr>
        <w:drawing>
          <wp:anchor distT="0" distB="0" distL="114300" distR="114300" simplePos="0" relativeHeight="251658241" behindDoc="1" locked="0" layoutInCell="1" allowOverlap="1" wp14:anchorId="0378C3EB" wp14:editId="237B9020">
            <wp:simplePos x="0" y="0"/>
            <wp:positionH relativeFrom="margin">
              <wp:posOffset>-953135</wp:posOffset>
            </wp:positionH>
            <wp:positionV relativeFrom="paragraph">
              <wp:posOffset>219710</wp:posOffset>
            </wp:positionV>
            <wp:extent cx="7669530" cy="5751830"/>
            <wp:effectExtent l="0" t="0" r="762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7669530" cy="5751830"/>
                    </a:xfrm>
                    <a:prstGeom prst="rect">
                      <a:avLst/>
                    </a:prstGeom>
                  </pic:spPr>
                </pic:pic>
              </a:graphicData>
            </a:graphic>
            <wp14:sizeRelH relativeFrom="page">
              <wp14:pctWidth>0</wp14:pctWidth>
            </wp14:sizeRelH>
            <wp14:sizeRelV relativeFrom="page">
              <wp14:pctHeight>0</wp14:pctHeight>
            </wp14:sizeRelV>
          </wp:anchor>
        </w:drawing>
      </w:r>
      <w:r w:rsidR="00997492">
        <w:rPr>
          <w:noProof/>
        </w:rPr>
        <mc:AlternateContent>
          <mc:Choice Requires="wps">
            <w:drawing>
              <wp:inline distT="0" distB="0" distL="0" distR="0" wp14:anchorId="07C9A16D" wp14:editId="7465E4B4">
                <wp:extent cx="304800" cy="304800"/>
                <wp:effectExtent l="0" t="0" r="0" b="0"/>
                <wp:docPr id="545404695" name="Rectangl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5ED580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1854F8" w:rsidR="008C615A" w:rsidP="00531CC4" w:rsidRDefault="008C615A" w14:paraId="3E58236D" w14:textId="4C5D70CB">
      <w:pPr>
        <w:rPr>
          <w:rFonts w:ascii="Arial" w:hAnsi="Arial" w:cs="Arial"/>
        </w:rPr>
      </w:pPr>
    </w:p>
    <w:p w:rsidRPr="001854F8" w:rsidR="008C615A" w:rsidP="00531CC4" w:rsidRDefault="008C615A" w14:paraId="5653EF21" w14:textId="0566CED2">
      <w:pPr>
        <w:rPr>
          <w:rFonts w:ascii="Arial" w:hAnsi="Arial" w:cs="Arial"/>
        </w:rPr>
      </w:pPr>
    </w:p>
    <w:p w:rsidRPr="001854F8" w:rsidR="008C615A" w:rsidP="00531CC4" w:rsidRDefault="008C615A" w14:paraId="6D09995B" w14:textId="3D30A96F">
      <w:pPr>
        <w:rPr>
          <w:rFonts w:ascii="Arial" w:hAnsi="Arial" w:cs="Arial"/>
        </w:rPr>
      </w:pPr>
    </w:p>
    <w:p w:rsidRPr="001854F8" w:rsidR="008C615A" w:rsidP="00512C9C" w:rsidRDefault="00512C9C" w14:paraId="244D2621" w14:textId="11F207C7">
      <w:pPr>
        <w:tabs>
          <w:tab w:val="left" w:pos="3012"/>
        </w:tabs>
        <w:rPr>
          <w:rFonts w:ascii="Arial" w:hAnsi="Arial" w:cs="Arial"/>
        </w:rPr>
      </w:pPr>
      <w:r>
        <w:rPr>
          <w:rFonts w:ascii="Arial" w:hAnsi="Arial" w:cs="Arial"/>
        </w:rPr>
        <w:tab/>
      </w:r>
    </w:p>
    <w:p w:rsidRPr="001854F8" w:rsidR="008C615A" w:rsidP="00512C9C" w:rsidRDefault="00512C9C" w14:paraId="3EBC9362" w14:textId="1DD6C7EC">
      <w:pPr>
        <w:tabs>
          <w:tab w:val="left" w:pos="2064"/>
        </w:tabs>
        <w:rPr>
          <w:rFonts w:ascii="Arial" w:hAnsi="Arial" w:cs="Arial"/>
        </w:rPr>
      </w:pPr>
      <w:r>
        <w:rPr>
          <w:rFonts w:ascii="Arial" w:hAnsi="Arial" w:cs="Arial"/>
        </w:rPr>
        <w:tab/>
      </w:r>
    </w:p>
    <w:p w:rsidRPr="001854F8" w:rsidR="008C615A" w:rsidP="001B0F3C" w:rsidRDefault="001B0F3C" w14:paraId="636EF6CF" w14:textId="5E777C0D">
      <w:pPr>
        <w:tabs>
          <w:tab w:val="left" w:pos="3223"/>
        </w:tabs>
        <w:rPr>
          <w:rFonts w:ascii="Arial" w:hAnsi="Arial" w:cs="Arial"/>
        </w:rPr>
      </w:pPr>
      <w:r>
        <w:rPr>
          <w:rFonts w:ascii="Arial" w:hAnsi="Arial" w:cs="Arial"/>
        </w:rPr>
        <w:tab/>
      </w:r>
    </w:p>
    <w:p w:rsidRPr="001854F8" w:rsidR="008C615A" w:rsidP="00531CC4" w:rsidRDefault="008C615A" w14:paraId="32FF45BB" w14:textId="27440B9D">
      <w:pPr>
        <w:rPr>
          <w:rFonts w:ascii="Arial" w:hAnsi="Arial" w:cs="Arial"/>
        </w:rPr>
      </w:pPr>
    </w:p>
    <w:p w:rsidRPr="001854F8" w:rsidR="008C615A" w:rsidP="001B0F3C" w:rsidRDefault="001B0F3C" w14:paraId="0622EB4F" w14:textId="28DEF45D">
      <w:pPr>
        <w:tabs>
          <w:tab w:val="left" w:pos="5126"/>
          <w:tab w:val="left" w:pos="7354"/>
        </w:tabs>
        <w:rPr>
          <w:rFonts w:ascii="Arial" w:hAnsi="Arial" w:cs="Arial"/>
        </w:rPr>
      </w:pPr>
      <w:r>
        <w:rPr>
          <w:rFonts w:ascii="Arial" w:hAnsi="Arial" w:cs="Arial"/>
        </w:rPr>
        <w:tab/>
      </w:r>
      <w:r>
        <w:rPr>
          <w:rFonts w:ascii="Arial" w:hAnsi="Arial" w:cs="Arial"/>
        </w:rPr>
        <w:tab/>
      </w:r>
    </w:p>
    <w:p w:rsidRPr="001854F8" w:rsidR="008C615A" w:rsidP="00531CC4" w:rsidRDefault="008C615A" w14:paraId="04A9D70C" w14:textId="1E25B4E2">
      <w:pPr>
        <w:rPr>
          <w:rFonts w:ascii="Arial" w:hAnsi="Arial" w:cs="Arial"/>
        </w:rPr>
      </w:pPr>
    </w:p>
    <w:p w:rsidRPr="001854F8" w:rsidR="008C615A" w:rsidP="00C012F6" w:rsidRDefault="001B0F3C" w14:paraId="02AB9452" w14:textId="70836F89">
      <w:pPr>
        <w:tabs>
          <w:tab w:val="left" w:pos="3771"/>
          <w:tab w:val="center" w:pos="4532"/>
        </w:tabs>
        <w:rPr>
          <w:rFonts w:ascii="Arial" w:hAnsi="Arial" w:cs="Arial"/>
        </w:rPr>
      </w:pPr>
      <w:r>
        <w:rPr>
          <w:rFonts w:ascii="Arial" w:hAnsi="Arial" w:cs="Arial"/>
        </w:rPr>
        <w:tab/>
      </w:r>
      <w:r w:rsidR="00C012F6">
        <w:rPr>
          <w:rFonts w:ascii="Arial" w:hAnsi="Arial" w:cs="Arial"/>
        </w:rPr>
        <w:tab/>
      </w:r>
    </w:p>
    <w:p w:rsidRPr="001854F8" w:rsidR="008C615A" w:rsidP="00531CC4" w:rsidRDefault="008C615A" w14:paraId="0B65C0AB" w14:textId="3B80F591">
      <w:pPr>
        <w:rPr>
          <w:rFonts w:ascii="Arial" w:hAnsi="Arial" w:cs="Arial"/>
        </w:rPr>
      </w:pPr>
    </w:p>
    <w:p w:rsidRPr="001854F8" w:rsidR="008C615A" w:rsidP="00531CC4" w:rsidRDefault="008C615A" w14:paraId="599D2069" w14:textId="77777777">
      <w:pPr>
        <w:rPr>
          <w:rFonts w:ascii="Arial" w:hAnsi="Arial" w:cs="Arial"/>
        </w:rPr>
      </w:pPr>
    </w:p>
    <w:p w:rsidRPr="001854F8" w:rsidR="008C615A" w:rsidP="00531CC4" w:rsidRDefault="008C615A" w14:paraId="7BF14721" w14:textId="77777777">
      <w:pPr>
        <w:rPr>
          <w:rFonts w:ascii="Arial" w:hAnsi="Arial" w:cs="Arial"/>
        </w:rPr>
      </w:pPr>
    </w:p>
    <w:p w:rsidRPr="001854F8" w:rsidR="008C615A" w:rsidP="00531CC4" w:rsidRDefault="008C615A" w14:paraId="7242BC97" w14:textId="77777777">
      <w:pPr>
        <w:rPr>
          <w:rFonts w:ascii="Arial" w:hAnsi="Arial" w:cs="Arial"/>
        </w:rPr>
      </w:pPr>
    </w:p>
    <w:p w:rsidRPr="001854F8" w:rsidR="0035636B" w:rsidP="00CD648B" w:rsidRDefault="0035636B" w14:paraId="0549D396" w14:textId="77777777">
      <w:pPr>
        <w:spacing w:after="120" w:line="276" w:lineRule="auto"/>
        <w:rPr>
          <w:rFonts w:ascii="Arial" w:hAnsi="Arial" w:cs="Arial"/>
          <w:color w:val="21409A"/>
          <w:sz w:val="26"/>
          <w:szCs w:val="26"/>
          <w:lang w:val="en-AU"/>
        </w:rPr>
      </w:pPr>
    </w:p>
    <w:p w:rsidR="00AC582C" w:rsidP="0035636B" w:rsidRDefault="00AC582C" w14:paraId="724CEA4D" w14:textId="76CF83C9">
      <w:pPr>
        <w:spacing w:after="120" w:line="276" w:lineRule="auto"/>
        <w:rPr>
          <w:rFonts w:ascii="Arial" w:hAnsi="Arial" w:cs="Arial"/>
          <w:color w:val="21409A"/>
          <w:sz w:val="26"/>
          <w:szCs w:val="26"/>
          <w:lang w:val="en-AU"/>
        </w:rPr>
      </w:pPr>
    </w:p>
    <w:p w:rsidR="001C0F28" w:rsidP="0035636B" w:rsidRDefault="001C0F28" w14:paraId="11FFB0D5" w14:textId="77777777">
      <w:pPr>
        <w:spacing w:after="120" w:line="276" w:lineRule="auto"/>
        <w:rPr>
          <w:rFonts w:ascii="Arial" w:hAnsi="Arial" w:cs="Arial"/>
          <w:color w:val="21409A"/>
          <w:sz w:val="26"/>
          <w:szCs w:val="26"/>
          <w:lang w:val="en-AU"/>
        </w:rPr>
      </w:pPr>
    </w:p>
    <w:p w:rsidRPr="001854F8" w:rsidR="008C615A" w:rsidP="0035636B" w:rsidRDefault="001854F8" w14:paraId="7C46D62A" w14:textId="2DDB51F5">
      <w:pPr>
        <w:spacing w:after="120" w:line="276" w:lineRule="auto"/>
        <w:rPr>
          <w:rFonts w:ascii="Arial" w:hAnsi="Arial" w:cs="Arial"/>
          <w:lang w:val="en-AU"/>
        </w:rPr>
      </w:pPr>
      <w:r w:rsidRPr="001854F8">
        <w:rPr>
          <w:rFonts w:ascii="Arial" w:hAnsi="Arial" w:cs="Arial"/>
          <w:color w:val="21409A"/>
          <w:sz w:val="26"/>
          <w:szCs w:val="26"/>
          <w:lang w:val="en-AU"/>
        </w:rPr>
        <w:t>BIOFIN</w:t>
      </w:r>
      <w:r w:rsidR="00E16451">
        <w:rPr>
          <w:rFonts w:ascii="Arial" w:hAnsi="Arial" w:cs="Arial"/>
          <w:color w:val="21409A"/>
          <w:sz w:val="26"/>
          <w:szCs w:val="26"/>
          <w:lang w:val="en-AU"/>
        </w:rPr>
        <w:t xml:space="preserve"> COUNT</w:t>
      </w:r>
      <w:r w:rsidR="00333F88">
        <w:rPr>
          <w:rFonts w:ascii="Arial" w:hAnsi="Arial" w:cs="Arial"/>
          <w:color w:val="21409A"/>
          <w:sz w:val="26"/>
          <w:szCs w:val="26"/>
          <w:lang w:val="en-AU"/>
        </w:rPr>
        <w:t>R</w:t>
      </w:r>
      <w:r w:rsidR="00E16451">
        <w:rPr>
          <w:rFonts w:ascii="Arial" w:hAnsi="Arial" w:cs="Arial"/>
          <w:color w:val="21409A"/>
          <w:sz w:val="26"/>
          <w:szCs w:val="26"/>
          <w:lang w:val="en-AU"/>
        </w:rPr>
        <w:t>Y PRO</w:t>
      </w:r>
      <w:r w:rsidR="009612FF">
        <w:rPr>
          <w:rFonts w:ascii="Arial" w:hAnsi="Arial" w:cs="Arial"/>
          <w:color w:val="21409A"/>
          <w:sz w:val="26"/>
          <w:szCs w:val="26"/>
          <w:lang w:val="en-AU"/>
        </w:rPr>
        <w:t>GRAMME</w:t>
      </w:r>
    </w:p>
    <w:p w:rsidR="009F2EE1" w:rsidP="008C615A" w:rsidRDefault="008C615A" w14:paraId="0E82C9BA" w14:textId="1985D47E">
      <w:pPr>
        <w:spacing w:after="60" w:line="276" w:lineRule="auto"/>
      </w:pPr>
      <w:r w:rsidRPr="001854F8">
        <w:rPr>
          <w:rFonts w:ascii="Arial" w:hAnsi="Arial" w:cs="Arial"/>
          <w:b/>
          <w:bCs/>
          <w:color w:val="21409A"/>
          <w:sz w:val="18"/>
          <w:szCs w:val="18"/>
          <w:lang w:val="en-AU"/>
        </w:rPr>
        <w:t>W:</w:t>
      </w:r>
      <w:r w:rsidRPr="001854F8">
        <w:rPr>
          <w:rFonts w:ascii="Arial" w:hAnsi="Arial" w:cs="Arial"/>
          <w:color w:val="21409A"/>
          <w:sz w:val="18"/>
          <w:szCs w:val="18"/>
          <w:lang w:val="en-AU"/>
        </w:rPr>
        <w:t xml:space="preserve"> </w:t>
      </w:r>
      <w:hyperlink w:history="1" r:id="rId12">
        <w:r w:rsidRPr="0080682D" w:rsidR="009F2EE1">
          <w:rPr>
            <w:rStyle w:val="Hyperlink"/>
            <w:rFonts w:ascii="Arial" w:hAnsi="Arial" w:cs="Arial"/>
            <w:sz w:val="18"/>
            <w:szCs w:val="18"/>
            <w:lang w:val="en-AU"/>
          </w:rPr>
          <w:t>https://www.biofin.org/index.php/malaysia</w:t>
        </w:r>
      </w:hyperlink>
    </w:p>
    <w:p w:rsidR="00FE167B" w:rsidP="008C615A" w:rsidRDefault="00FE167B" w14:paraId="57D09857" w14:textId="77777777">
      <w:pPr>
        <w:spacing w:after="60" w:line="276" w:lineRule="auto"/>
        <w:rPr>
          <w:rFonts w:ascii="Arial" w:hAnsi="Arial" w:cs="Arial"/>
          <w:sz w:val="18"/>
          <w:szCs w:val="18"/>
          <w:lang w:val="en-AU"/>
        </w:rPr>
      </w:pPr>
    </w:p>
    <w:p w:rsidR="00334E97" w:rsidP="008C615A" w:rsidRDefault="00977C66" w14:paraId="19077317" w14:textId="6FBF072A">
      <w:pPr>
        <w:spacing w:after="60" w:line="276" w:lineRule="auto"/>
        <w:rPr>
          <w:rFonts w:ascii="Arial" w:hAnsi="Arial" w:cs="Arial"/>
          <w:sz w:val="18"/>
          <w:szCs w:val="18"/>
          <w:lang w:val="en-AU"/>
        </w:rPr>
        <w:sectPr w:rsidR="00334E97" w:rsidSect="00077B67">
          <w:headerReference w:type="default" r:id="rId13"/>
          <w:footerReference w:type="default" r:id="rId14"/>
          <w:pgSz w:w="11900" w:h="16840" w:orient="portrait" w:code="9"/>
          <w:pgMar w:top="1985" w:right="1418" w:bottom="567" w:left="1418" w:header="0" w:footer="0" w:gutter="0"/>
          <w:pgNumType w:fmt="lowerRoman" w:start="1"/>
          <w:cols w:space="708"/>
          <w:docGrid w:linePitch="299"/>
        </w:sectPr>
      </w:pPr>
      <w:r w:rsidRPr="00977C66">
        <w:rPr>
          <w:rFonts w:ascii="Arial" w:hAnsi="Arial" w:cs="Arial"/>
          <w:sz w:val="18"/>
          <w:szCs w:val="18"/>
          <w:highlight w:val="lightGray"/>
          <w:lang w:val="en-AU"/>
        </w:rPr>
        <w:t xml:space="preserve"> </w:t>
      </w:r>
    </w:p>
    <w:p w:rsidRPr="002370C5" w:rsidR="009C504B" w:rsidP="00AF0F08" w:rsidRDefault="009612FF" w14:paraId="2DECAA8E" w14:textId="2FF269E7">
      <w:pPr>
        <w:autoSpaceDE/>
        <w:autoSpaceDN/>
        <w:adjustRightInd/>
        <w:spacing w:after="0" w:line="240" w:lineRule="auto"/>
        <w:rPr>
          <w:b/>
          <w:bCs/>
          <w:lang w:val="en-GB"/>
        </w:rPr>
      </w:pPr>
      <w:r>
        <w:rPr>
          <w:b/>
          <w:bCs/>
          <w:lang w:val="en-GB"/>
        </w:rPr>
        <w:t xml:space="preserve">BIOFIN COUNTRY </w:t>
      </w:r>
      <w:r w:rsidR="009C504B">
        <w:rPr>
          <w:b/>
          <w:bCs/>
          <w:lang w:val="en-GB"/>
        </w:rPr>
        <w:t>PRO</w:t>
      </w:r>
      <w:r>
        <w:rPr>
          <w:b/>
          <w:bCs/>
          <w:lang w:val="en-GB"/>
        </w:rPr>
        <w:t>GRAMME</w:t>
      </w:r>
      <w:r w:rsidR="009C504B">
        <w:rPr>
          <w:b/>
          <w:bCs/>
          <w:lang w:val="en-GB"/>
        </w:rPr>
        <w:t xml:space="preserve"> PROFILE</w:t>
      </w:r>
    </w:p>
    <w:p w:rsidR="003F47ED" w:rsidP="009C504B" w:rsidRDefault="003F47ED" w14:paraId="4E4A774A" w14:textId="77777777">
      <w:pPr>
        <w:pStyle w:val="BodyText"/>
        <w:rPr>
          <w:color w:val="808080"/>
          <w:sz w:val="18"/>
          <w:szCs w:val="18"/>
          <w:lang w:val="en-GB"/>
        </w:rPr>
      </w:pPr>
    </w:p>
    <w:p w:rsidR="009C504B" w:rsidP="009C504B" w:rsidRDefault="009612FF" w14:paraId="6B57C274" w14:textId="19D9A98E">
      <w:pPr>
        <w:pStyle w:val="BodyText"/>
        <w:rPr>
          <w:lang w:val="en-GB"/>
        </w:rPr>
      </w:pPr>
      <w:r>
        <w:rPr>
          <w:b/>
          <w:bCs/>
          <w:lang w:val="en-GB"/>
        </w:rPr>
        <w:t>Country</w:t>
      </w:r>
      <w:r w:rsidRPr="002370C5" w:rsidR="009C504B">
        <w:rPr>
          <w:lang w:val="en-GB"/>
        </w:rPr>
        <w:t>:</w:t>
      </w:r>
      <w:r w:rsidR="009C504B">
        <w:rPr>
          <w:lang w:val="en-GB"/>
        </w:rPr>
        <w:t xml:space="preserve"> </w:t>
      </w:r>
      <w:r w:rsidR="00214446">
        <w:rPr>
          <w:lang w:val="en-GB"/>
        </w:rPr>
        <w:t xml:space="preserve">Malaysia </w:t>
      </w:r>
    </w:p>
    <w:p w:rsidR="00214446" w:rsidP="316FD559" w:rsidRDefault="00055BA7" w14:paraId="171786EB" w14:textId="5C0D4BED">
      <w:pPr>
        <w:pStyle w:val="BodyText"/>
      </w:pPr>
      <w:bookmarkStart w:name="_Hlk97655986" w:id="0"/>
      <w:r w:rsidRPr="316FD559">
        <w:rPr>
          <w:b/>
          <w:bCs/>
        </w:rPr>
        <w:t>Geographic coverage</w:t>
      </w:r>
      <w:r w:rsidRPr="316FD559">
        <w:t>:</w:t>
      </w:r>
      <w:r w:rsidRPr="316FD559" w:rsidR="00214446">
        <w:t xml:space="preserve"> Country-wide, with site-specific projects in the following sub-national geographic area: (1) Sabah.  </w:t>
      </w:r>
      <w:r w:rsidRPr="316FD559">
        <w:t xml:space="preserve"> </w:t>
      </w:r>
      <w:bookmarkEnd w:id="0"/>
    </w:p>
    <w:p w:rsidRPr="00214446" w:rsidR="009C504B" w:rsidP="00214446" w:rsidRDefault="009C504B" w14:paraId="20CBD72D" w14:textId="2FA71877">
      <w:pPr>
        <w:pStyle w:val="BodyText"/>
        <w:rPr>
          <w:lang w:val="en-GB"/>
        </w:rPr>
      </w:pPr>
      <w:r w:rsidRPr="00214446">
        <w:rPr>
          <w:b/>
          <w:bCs/>
          <w:lang w:val="en-GB"/>
        </w:rPr>
        <w:t>Pro</w:t>
      </w:r>
      <w:r w:rsidRPr="00214446" w:rsidR="009612FF">
        <w:rPr>
          <w:b/>
          <w:bCs/>
          <w:lang w:val="en-GB"/>
        </w:rPr>
        <w:t>gramme</w:t>
      </w:r>
      <w:r w:rsidRPr="00214446">
        <w:rPr>
          <w:b/>
          <w:bCs/>
          <w:lang w:val="en-GB"/>
        </w:rPr>
        <w:t xml:space="preserve"> period</w:t>
      </w:r>
      <w:r w:rsidRPr="00214446" w:rsidR="005A5B31">
        <w:rPr>
          <w:b/>
          <w:bCs/>
          <w:lang w:val="en-GB"/>
        </w:rPr>
        <w:t xml:space="preserve"> </w:t>
      </w:r>
      <w:r w:rsidRPr="00214446" w:rsidR="005A5B31">
        <w:rPr>
          <w:lang w:val="en-GB"/>
        </w:rPr>
        <w:t>(</w:t>
      </w:r>
      <w:r w:rsidRPr="00214446" w:rsidR="00C35948">
        <w:rPr>
          <w:lang w:val="en-GB"/>
        </w:rPr>
        <w:t>as funded by Phase II/Phase II Extended funds</w:t>
      </w:r>
      <w:r w:rsidRPr="00214446" w:rsidR="005A5B31">
        <w:rPr>
          <w:lang w:val="en-GB"/>
        </w:rPr>
        <w:t>)</w:t>
      </w:r>
      <w:r w:rsidRPr="00214446">
        <w:rPr>
          <w:lang w:val="en-GB"/>
        </w:rPr>
        <w:t xml:space="preserve">: </w:t>
      </w:r>
      <w:r w:rsidR="00B036A4">
        <w:rPr>
          <w:lang w:val="en-GB"/>
        </w:rPr>
        <w:t>Jul 2023 – Dec 20</w:t>
      </w:r>
      <w:r w:rsidR="000D1813">
        <w:rPr>
          <w:lang w:val="en-GB"/>
        </w:rPr>
        <w:t>30</w:t>
      </w:r>
    </w:p>
    <w:p w:rsidRPr="002370C5" w:rsidR="002370C5" w:rsidP="38E71ACD" w:rsidRDefault="009612FF" w14:paraId="47FA0E35" w14:textId="3329D01B">
      <w:pPr>
        <w:pStyle w:val="BodyText"/>
        <w:rPr>
          <w:lang w:val="en-GB"/>
        </w:rPr>
      </w:pPr>
      <w:commentRangeStart w:id="1"/>
      <w:commentRangeStart w:id="1167792089"/>
      <w:r w:rsidRPr="303314F8" w:rsidR="009612FF">
        <w:rPr>
          <w:b w:val="1"/>
          <w:bCs w:val="1"/>
          <w:lang w:val="en-GB"/>
        </w:rPr>
        <w:t>B</w:t>
      </w:r>
      <w:r w:rsidRPr="303314F8" w:rsidR="009C504B">
        <w:rPr>
          <w:b w:val="1"/>
          <w:bCs w:val="1"/>
          <w:lang w:val="en-GB"/>
        </w:rPr>
        <w:t>udget</w:t>
      </w:r>
      <w:r w:rsidRPr="303314F8" w:rsidR="005F5091">
        <w:rPr>
          <w:b w:val="1"/>
          <w:bCs w:val="1"/>
          <w:lang w:val="en-GB"/>
        </w:rPr>
        <w:t xml:space="preserve"> </w:t>
      </w:r>
      <w:r w:rsidRPr="303314F8" w:rsidR="005F5091">
        <w:rPr>
          <w:lang w:val="en-GB"/>
        </w:rPr>
        <w:t>(from Phase II/Phase II Extended funds)</w:t>
      </w:r>
      <w:r w:rsidRPr="303314F8" w:rsidR="009C504B">
        <w:rPr>
          <w:lang w:val="en-GB"/>
        </w:rPr>
        <w:t xml:space="preserve">: </w:t>
      </w:r>
      <w:r w:rsidRPr="303314F8" w:rsidR="004F0825">
        <w:rPr>
          <w:lang w:val="en-GB"/>
        </w:rPr>
        <w:t>USD 540,000</w:t>
      </w:r>
      <w:r w:rsidRPr="303314F8" w:rsidR="00FE167B">
        <w:rPr>
          <w:lang w:val="en-GB"/>
        </w:rPr>
        <w:t xml:space="preserve"> (Germany); USD </w:t>
      </w:r>
      <w:r w:rsidRPr="303314F8" w:rsidR="003F5692">
        <w:rPr>
          <w:lang w:val="en-GB"/>
        </w:rPr>
        <w:t>5</w:t>
      </w:r>
      <w:r w:rsidRPr="303314F8" w:rsidR="00A47C38">
        <w:rPr>
          <w:lang w:val="en-GB"/>
        </w:rPr>
        <w:t>77</w:t>
      </w:r>
      <w:r w:rsidRPr="303314F8" w:rsidR="003F5692">
        <w:rPr>
          <w:lang w:val="en-GB"/>
        </w:rPr>
        <w:t>,</w:t>
      </w:r>
      <w:r w:rsidRPr="303314F8" w:rsidR="00A47C38">
        <w:rPr>
          <w:lang w:val="en-GB"/>
        </w:rPr>
        <w:t>8</w:t>
      </w:r>
      <w:r w:rsidRPr="303314F8" w:rsidR="003F5692">
        <w:rPr>
          <w:lang w:val="en-GB"/>
        </w:rPr>
        <w:t>00 (EU)</w:t>
      </w:r>
      <w:r w:rsidRPr="303314F8" w:rsidR="0F3C37D7">
        <w:rPr>
          <w:lang w:val="en-GB"/>
        </w:rPr>
        <w:t>; USD 145,800 (IKI funds)</w:t>
      </w:r>
      <w:commentRangeEnd w:id="1"/>
      <w:r>
        <w:rPr>
          <w:rStyle w:val="CommentReference"/>
        </w:rPr>
        <w:commentReference w:id="1"/>
      </w:r>
      <w:commentRangeEnd w:id="1167792089"/>
      <w:r>
        <w:rPr>
          <w:rStyle w:val="CommentReference"/>
        </w:rPr>
        <w:commentReference w:id="1167792089"/>
      </w:r>
    </w:p>
    <w:p w:rsidRPr="002370C5" w:rsidR="002370C5" w:rsidP="002370C5" w:rsidRDefault="002370C5" w14:paraId="22FCC2DE" w14:textId="77777777">
      <w:pPr>
        <w:pStyle w:val="BodyText"/>
        <w:pBdr>
          <w:bottom w:val="single" w:color="auto" w:sz="4" w:space="1"/>
        </w:pBdr>
        <w:rPr>
          <w:sz w:val="2"/>
          <w:szCs w:val="2"/>
          <w:lang w:val="en-GB"/>
        </w:rPr>
      </w:pPr>
    </w:p>
    <w:p w:rsidRPr="002370C5" w:rsidR="00504630" w:rsidP="00504630" w:rsidRDefault="00504630" w14:paraId="667BA18F" w14:textId="77777777">
      <w:pPr>
        <w:pStyle w:val="BodyText"/>
        <w:pBdr>
          <w:bottom w:val="single" w:color="auto" w:sz="4" w:space="1"/>
        </w:pBdr>
        <w:rPr>
          <w:sz w:val="2"/>
          <w:szCs w:val="2"/>
          <w:lang w:val="en-GB"/>
        </w:rPr>
      </w:pPr>
    </w:p>
    <w:p w:rsidRPr="00F344BD" w:rsidR="00504630" w:rsidP="00504630" w:rsidRDefault="00504630" w14:paraId="2FF1D4F9" w14:textId="77777777">
      <w:pPr>
        <w:pStyle w:val="BodyText"/>
        <w:rPr>
          <w:b/>
          <w:bCs/>
          <w:lang w:val="en-GB"/>
        </w:rPr>
      </w:pPr>
      <w:r w:rsidRPr="00F344BD">
        <w:rPr>
          <w:b/>
          <w:bCs/>
          <w:lang w:val="en-GB"/>
        </w:rPr>
        <w:t>Photo credits</w:t>
      </w:r>
    </w:p>
    <w:p w:rsidRPr="00471C07" w:rsidR="00504630" w:rsidP="00504630" w:rsidRDefault="00504630" w14:paraId="6B842F1E" w14:textId="0242A68E">
      <w:pPr>
        <w:pStyle w:val="BodyText"/>
        <w:rPr>
          <w:lang w:val="en-GB"/>
        </w:rPr>
      </w:pPr>
      <w:r w:rsidRPr="00F344BD">
        <w:rPr>
          <w:b/>
          <w:bCs/>
          <w:lang w:val="en-GB"/>
        </w:rPr>
        <w:t>Cover</w:t>
      </w:r>
      <w:r w:rsidRPr="00F344BD">
        <w:rPr>
          <w:lang w:val="en-GB"/>
        </w:rPr>
        <w:t xml:space="preserve">: </w:t>
      </w:r>
      <w:r w:rsidR="00C75002">
        <w:rPr>
          <w:lang w:val="en-GB"/>
        </w:rPr>
        <w:t xml:space="preserve">View of </w:t>
      </w:r>
      <w:r w:rsidR="00020800">
        <w:rPr>
          <w:lang w:val="en-GB"/>
        </w:rPr>
        <w:t>Belum-</w:t>
      </w:r>
      <w:proofErr w:type="spellStart"/>
      <w:r w:rsidR="00020800">
        <w:rPr>
          <w:lang w:val="en-GB"/>
        </w:rPr>
        <w:t>Temengor</w:t>
      </w:r>
      <w:proofErr w:type="spellEnd"/>
      <w:r w:rsidR="00020800">
        <w:rPr>
          <w:lang w:val="en-GB"/>
        </w:rPr>
        <w:t xml:space="preserve"> Forest</w:t>
      </w:r>
      <w:r w:rsidR="00C012F6">
        <w:rPr>
          <w:lang w:val="en-GB"/>
        </w:rPr>
        <w:t xml:space="preserve">, </w:t>
      </w:r>
      <w:r w:rsidR="009613EB">
        <w:rPr>
          <w:lang w:val="en-GB"/>
        </w:rPr>
        <w:t>Pe</w:t>
      </w:r>
      <w:r w:rsidR="007B53D0">
        <w:rPr>
          <w:lang w:val="en-GB"/>
        </w:rPr>
        <w:t>ninsular</w:t>
      </w:r>
      <w:r w:rsidR="00C012F6">
        <w:rPr>
          <w:lang w:val="en-GB"/>
        </w:rPr>
        <w:t xml:space="preserve"> Malaysia </w:t>
      </w:r>
      <w:r w:rsidRPr="00471C07">
        <w:rPr>
          <w:lang w:val="en-GB"/>
        </w:rPr>
        <w:t>(</w:t>
      </w:r>
      <w:r w:rsidR="00683B45">
        <w:rPr>
          <w:lang w:val="en-GB"/>
        </w:rPr>
        <w:t xml:space="preserve">Dr </w:t>
      </w:r>
      <w:proofErr w:type="spellStart"/>
      <w:r w:rsidR="00683B45">
        <w:rPr>
          <w:lang w:val="en-GB"/>
        </w:rPr>
        <w:t>Angkillah</w:t>
      </w:r>
      <w:proofErr w:type="spellEnd"/>
      <w:r w:rsidR="00683B45">
        <w:rPr>
          <w:lang w:val="en-GB"/>
        </w:rPr>
        <w:t xml:space="preserve"> Maniam</w:t>
      </w:r>
      <w:r w:rsidRPr="00471C07">
        <w:rPr>
          <w:lang w:val="en-GB"/>
        </w:rPr>
        <w:t>)</w:t>
      </w:r>
    </w:p>
    <w:p w:rsidRPr="0054535C" w:rsidR="00504630" w:rsidP="00504630" w:rsidRDefault="00504630" w14:paraId="10DBD530" w14:textId="77777777">
      <w:pPr>
        <w:pStyle w:val="BodyText"/>
        <w:pBdr>
          <w:bottom w:val="single" w:color="auto" w:sz="4" w:space="1"/>
        </w:pBdr>
        <w:rPr>
          <w:color w:val="FF0000"/>
          <w:sz w:val="2"/>
          <w:szCs w:val="2"/>
          <w:lang w:val="fr-FR"/>
        </w:rPr>
      </w:pPr>
    </w:p>
    <w:p w:rsidRPr="002370C5" w:rsidR="002370C5" w:rsidP="002370C5" w:rsidRDefault="002370C5" w14:paraId="37723EDA" w14:textId="23A8EA64">
      <w:pPr>
        <w:pStyle w:val="BodyText"/>
        <w:rPr>
          <w:lang w:val="en-GB"/>
        </w:rPr>
        <w:sectPr w:rsidRPr="002370C5" w:rsidR="002370C5" w:rsidSect="00077B67">
          <w:headerReference w:type="default" r:id="rId19"/>
          <w:pgSz w:w="11900" w:h="16840" w:orient="portrait" w:code="9"/>
          <w:pgMar w:top="1134" w:right="1418" w:bottom="1134" w:left="1418" w:header="0" w:footer="0" w:gutter="0"/>
          <w:pgNumType w:fmt="lowerRoman" w:start="1"/>
          <w:cols w:space="708"/>
          <w:titlePg/>
          <w:docGrid w:linePitch="299"/>
        </w:sectPr>
      </w:pPr>
    </w:p>
    <w:p w:rsidRPr="001854F8" w:rsidR="0017293C" w:rsidP="001854F8" w:rsidRDefault="0017293C" w14:paraId="34E20D95" w14:textId="77777777">
      <w:pPr>
        <w:pStyle w:val="BodyText"/>
      </w:pPr>
      <w:bookmarkStart w:name="_Toc193262861" w:id="2"/>
    </w:p>
    <w:bookmarkStart w:name="_Toc114877747" w:displacedByCustomXml="next" w:id="3"/>
    <w:sdt>
      <w:sdtPr>
        <w:rPr>
          <w:rFonts w:ascii="Helvetica" w:hAnsi="Helvetica" w:cs="ArialMT"/>
          <w:bCs w:val="0"/>
          <w:color w:val="auto"/>
          <w:kern w:val="0"/>
          <w:sz w:val="22"/>
          <w:szCs w:val="22"/>
        </w:rPr>
        <w:id w:val="-1030182458"/>
        <w:docPartObj>
          <w:docPartGallery w:val="Table of Contents"/>
          <w:docPartUnique/>
        </w:docPartObj>
      </w:sdtPr>
      <w:sdtEndPr>
        <w:rPr>
          <w:rFonts w:ascii="Arial" w:hAnsi="Arial" w:cs="Arial"/>
          <w:b w:val="1"/>
          <w:bCs w:val="1"/>
          <w:noProof/>
          <w:color w:val="auto"/>
          <w:sz w:val="22"/>
          <w:szCs w:val="22"/>
        </w:rPr>
      </w:sdtEndPr>
      <w:sdtContent>
        <w:p w:rsidRPr="00643950" w:rsidR="009721B3" w:rsidP="00DE22D5" w:rsidRDefault="00157C78" w14:paraId="5F2FE58B" w14:textId="7C486DCA">
          <w:pPr>
            <w:pStyle w:val="Heading1"/>
            <w:numPr>
              <w:ilvl w:val="0"/>
              <w:numId w:val="0"/>
            </w:numPr>
            <w:rPr>
              <w:rStyle w:val="Heading1Char"/>
              <w:rFonts w:eastAsiaTheme="majorEastAsia"/>
            </w:rPr>
          </w:pPr>
          <w:r w:rsidRPr="00643950">
            <w:rPr>
              <w:rStyle w:val="Heading1Char"/>
              <w:rFonts w:eastAsiaTheme="majorEastAsia"/>
            </w:rPr>
            <w:t>Ta</w:t>
          </w:r>
          <w:r w:rsidRPr="00643950" w:rsidR="009721B3">
            <w:rPr>
              <w:rStyle w:val="Heading1Char"/>
              <w:rFonts w:eastAsiaTheme="majorEastAsia"/>
            </w:rPr>
            <w:t>ble of Contents</w:t>
          </w:r>
          <w:bookmarkEnd w:id="3"/>
        </w:p>
        <w:p w:rsidR="00D17F81" w:rsidP="00BB1DA3" w:rsidRDefault="009721B3" w14:paraId="320801D5" w14:textId="306B8572">
          <w:pPr>
            <w:pStyle w:val="TOC1"/>
            <w:rPr>
              <w:rFonts w:asciiTheme="minorHAnsi" w:hAnsiTheme="minorHAnsi" w:eastAsiaTheme="minorEastAsia" w:cstheme="minorBidi"/>
              <w:lang w:val="fr-FR" w:eastAsia="fr-FR" w:bidi="ar-SA"/>
            </w:rPr>
          </w:pPr>
          <w:r w:rsidRPr="00592B7F">
            <w:rPr>
              <w:rFonts w:ascii="Arial" w:hAnsi="Arial" w:cs="Arial"/>
              <w:noProof w:val="0"/>
            </w:rPr>
            <w:fldChar w:fldCharType="begin"/>
          </w:r>
          <w:r w:rsidRPr="00592B7F">
            <w:rPr>
              <w:rFonts w:ascii="Arial" w:hAnsi="Arial" w:cs="Arial"/>
            </w:rPr>
            <w:instrText xml:space="preserve"> TOC \o "1-3" \h \z \u </w:instrText>
          </w:r>
          <w:r w:rsidRPr="00592B7F">
            <w:rPr>
              <w:rFonts w:ascii="Arial" w:hAnsi="Arial" w:cs="Arial"/>
              <w:noProof w:val="0"/>
            </w:rPr>
            <w:fldChar w:fldCharType="separate"/>
          </w:r>
          <w:hyperlink w:history="1" w:anchor="_Toc114877747">
            <w:r w:rsidRPr="00972565" w:rsidR="00D17F81">
              <w:rPr>
                <w:rStyle w:val="Hyperlink"/>
                <w:rFonts w:eastAsiaTheme="majorEastAsia"/>
              </w:rPr>
              <w:t>Table of Contents</w:t>
            </w:r>
            <w:r w:rsidR="00D17F81">
              <w:rPr>
                <w:webHidden/>
              </w:rPr>
              <w:tab/>
            </w:r>
            <w:r w:rsidR="00D17F81">
              <w:rPr>
                <w:webHidden/>
              </w:rPr>
              <w:fldChar w:fldCharType="begin"/>
            </w:r>
            <w:r w:rsidR="00D17F81">
              <w:rPr>
                <w:webHidden/>
              </w:rPr>
              <w:instrText xml:space="preserve"> PAGEREF _Toc114877747 \h </w:instrText>
            </w:r>
            <w:r w:rsidR="00D17F81">
              <w:rPr>
                <w:webHidden/>
              </w:rPr>
            </w:r>
            <w:r w:rsidR="00D17F81">
              <w:rPr>
                <w:webHidden/>
              </w:rPr>
              <w:fldChar w:fldCharType="separate"/>
            </w:r>
            <w:r w:rsidR="003B650E">
              <w:rPr>
                <w:webHidden/>
              </w:rPr>
              <w:t>i</w:t>
            </w:r>
            <w:r w:rsidR="00D17F81">
              <w:rPr>
                <w:webHidden/>
              </w:rPr>
              <w:fldChar w:fldCharType="end"/>
            </w:r>
          </w:hyperlink>
        </w:p>
        <w:p w:rsidR="00D17F81" w:rsidP="00BB1DA3" w:rsidRDefault="00D17F81" w14:paraId="10BC0316" w14:textId="14584205">
          <w:pPr>
            <w:pStyle w:val="TOC1"/>
            <w:rPr>
              <w:rFonts w:asciiTheme="minorHAnsi" w:hAnsiTheme="minorHAnsi" w:eastAsiaTheme="minorEastAsia" w:cstheme="minorBidi"/>
              <w:lang w:val="fr-FR" w:eastAsia="fr-FR" w:bidi="ar-SA"/>
            </w:rPr>
          </w:pPr>
          <w:hyperlink w:history="1" w:anchor="_Toc114877749">
            <w:r w:rsidRPr="00972565">
              <w:rPr>
                <w:rStyle w:val="Hyperlink"/>
              </w:rPr>
              <w:t>Executive summary</w:t>
            </w:r>
            <w:r>
              <w:rPr>
                <w:webHidden/>
              </w:rPr>
              <w:tab/>
            </w:r>
            <w:r>
              <w:rPr>
                <w:webHidden/>
              </w:rPr>
              <w:fldChar w:fldCharType="begin"/>
            </w:r>
            <w:r>
              <w:rPr>
                <w:webHidden/>
              </w:rPr>
              <w:instrText xml:space="preserve"> PAGEREF _Toc114877749 \h </w:instrText>
            </w:r>
            <w:r>
              <w:rPr>
                <w:webHidden/>
              </w:rPr>
            </w:r>
            <w:r>
              <w:rPr>
                <w:webHidden/>
              </w:rPr>
              <w:fldChar w:fldCharType="separate"/>
            </w:r>
            <w:r w:rsidR="003B650E">
              <w:rPr>
                <w:webHidden/>
              </w:rPr>
              <w:t>ii</w:t>
            </w:r>
            <w:r>
              <w:rPr>
                <w:webHidden/>
              </w:rPr>
              <w:fldChar w:fldCharType="end"/>
            </w:r>
          </w:hyperlink>
        </w:p>
        <w:p w:rsidR="00D17F81" w:rsidP="00BB1DA3" w:rsidRDefault="00D17F81" w14:paraId="17CF2010" w14:textId="3BABDE91">
          <w:pPr>
            <w:pStyle w:val="TOC1"/>
            <w:rPr>
              <w:rFonts w:asciiTheme="minorHAnsi" w:hAnsiTheme="minorHAnsi" w:eastAsiaTheme="minorEastAsia" w:cstheme="minorBidi"/>
              <w:lang w:val="fr-FR" w:eastAsia="fr-FR" w:bidi="ar-SA"/>
            </w:rPr>
          </w:pPr>
          <w:hyperlink w:history="1" w:anchor="_Toc114877750">
            <w:r w:rsidRPr="00972565">
              <w:rPr>
                <w:rStyle w:val="Hyperlink"/>
              </w:rPr>
              <w:t>A.</w:t>
            </w:r>
            <w:r>
              <w:rPr>
                <w:rFonts w:asciiTheme="minorHAnsi" w:hAnsiTheme="minorHAnsi" w:eastAsiaTheme="minorEastAsia" w:cstheme="minorBidi"/>
                <w:lang w:val="fr-FR" w:eastAsia="fr-FR" w:bidi="ar-SA"/>
              </w:rPr>
              <w:tab/>
            </w:r>
            <w:r w:rsidRPr="00972565">
              <w:rPr>
                <w:rStyle w:val="Hyperlink"/>
              </w:rPr>
              <w:t>Country factsheet: the country’s biodiversity finance profile and the programming approach</w:t>
            </w:r>
            <w:r>
              <w:rPr>
                <w:webHidden/>
              </w:rPr>
              <w:tab/>
            </w:r>
            <w:r>
              <w:rPr>
                <w:webHidden/>
              </w:rPr>
              <w:fldChar w:fldCharType="begin"/>
            </w:r>
            <w:r>
              <w:rPr>
                <w:webHidden/>
              </w:rPr>
              <w:instrText xml:space="preserve"> PAGEREF _Toc114877750 \h </w:instrText>
            </w:r>
            <w:r>
              <w:rPr>
                <w:webHidden/>
              </w:rPr>
            </w:r>
            <w:r>
              <w:rPr>
                <w:webHidden/>
              </w:rPr>
              <w:fldChar w:fldCharType="separate"/>
            </w:r>
            <w:r w:rsidR="003B650E">
              <w:rPr>
                <w:webHidden/>
              </w:rPr>
              <w:t>1</w:t>
            </w:r>
            <w:r>
              <w:rPr>
                <w:webHidden/>
              </w:rPr>
              <w:fldChar w:fldCharType="end"/>
            </w:r>
          </w:hyperlink>
        </w:p>
        <w:p w:rsidR="00D17F81" w:rsidRDefault="00D17F81" w14:paraId="000DBAB7" w14:textId="75326622">
          <w:pPr>
            <w:pStyle w:val="TOC2"/>
            <w:tabs>
              <w:tab w:val="left" w:pos="880"/>
              <w:tab w:val="right" w:leader="dot" w:pos="9054"/>
            </w:tabs>
            <w:rPr>
              <w:rFonts w:eastAsiaTheme="minorEastAsia" w:cstheme="minorBidi"/>
              <w:b w:val="0"/>
              <w:bCs w:val="0"/>
              <w:noProof/>
              <w:lang w:val="fr-FR" w:eastAsia="fr-FR" w:bidi="ar-SA"/>
            </w:rPr>
          </w:pPr>
          <w:hyperlink w:history="1" w:anchor="_Toc114877751">
            <w:r w:rsidRPr="00972565">
              <w:rPr>
                <w:rStyle w:val="Hyperlink"/>
                <w:noProof/>
              </w:rPr>
              <w:t>A.1.</w:t>
            </w:r>
            <w:r>
              <w:rPr>
                <w:rFonts w:eastAsiaTheme="minorEastAsia" w:cstheme="minorBidi"/>
                <w:b w:val="0"/>
                <w:bCs w:val="0"/>
                <w:noProof/>
                <w:lang w:val="fr-FR" w:eastAsia="fr-FR" w:bidi="ar-SA"/>
              </w:rPr>
              <w:tab/>
            </w:r>
            <w:r w:rsidRPr="00972565">
              <w:rPr>
                <w:rStyle w:val="Hyperlink"/>
                <w:noProof/>
              </w:rPr>
              <w:t>Biodiversity finance profile</w:t>
            </w:r>
            <w:r>
              <w:rPr>
                <w:noProof/>
                <w:webHidden/>
              </w:rPr>
              <w:tab/>
            </w:r>
            <w:r>
              <w:rPr>
                <w:noProof/>
                <w:webHidden/>
              </w:rPr>
              <w:fldChar w:fldCharType="begin"/>
            </w:r>
            <w:r>
              <w:rPr>
                <w:noProof/>
                <w:webHidden/>
              </w:rPr>
              <w:instrText xml:space="preserve"> PAGEREF _Toc114877751 \h </w:instrText>
            </w:r>
            <w:r>
              <w:rPr>
                <w:noProof/>
                <w:webHidden/>
              </w:rPr>
            </w:r>
            <w:r>
              <w:rPr>
                <w:noProof/>
                <w:webHidden/>
              </w:rPr>
              <w:fldChar w:fldCharType="separate"/>
            </w:r>
            <w:r w:rsidR="003B650E">
              <w:rPr>
                <w:noProof/>
                <w:webHidden/>
              </w:rPr>
              <w:t>1</w:t>
            </w:r>
            <w:r>
              <w:rPr>
                <w:noProof/>
                <w:webHidden/>
              </w:rPr>
              <w:fldChar w:fldCharType="end"/>
            </w:r>
          </w:hyperlink>
        </w:p>
        <w:p w:rsidR="00D17F81" w:rsidRDefault="00D17F81" w14:paraId="29C0BB19" w14:textId="7BC0169D">
          <w:pPr>
            <w:pStyle w:val="TOC2"/>
            <w:tabs>
              <w:tab w:val="left" w:pos="880"/>
              <w:tab w:val="right" w:leader="dot" w:pos="9054"/>
            </w:tabs>
            <w:rPr>
              <w:rFonts w:eastAsiaTheme="minorEastAsia" w:cstheme="minorBidi"/>
              <w:b w:val="0"/>
              <w:bCs w:val="0"/>
              <w:noProof/>
              <w:lang w:val="fr-FR" w:eastAsia="fr-FR" w:bidi="ar-SA"/>
            </w:rPr>
          </w:pPr>
          <w:hyperlink w:history="1" w:anchor="_Toc114877752">
            <w:r w:rsidRPr="00972565">
              <w:rPr>
                <w:rStyle w:val="Hyperlink"/>
                <w:noProof/>
              </w:rPr>
              <w:t>A.2.</w:t>
            </w:r>
            <w:r>
              <w:rPr>
                <w:rFonts w:eastAsiaTheme="minorEastAsia" w:cstheme="minorBidi"/>
                <w:b w:val="0"/>
                <w:bCs w:val="0"/>
                <w:noProof/>
                <w:lang w:val="fr-FR" w:eastAsia="fr-FR" w:bidi="ar-SA"/>
              </w:rPr>
              <w:tab/>
            </w:r>
            <w:r w:rsidR="00B42951">
              <w:rPr>
                <w:rStyle w:val="Hyperlink"/>
                <w:noProof/>
              </w:rPr>
              <w:t>National Implementation context</w:t>
            </w:r>
            <w:r>
              <w:rPr>
                <w:noProof/>
                <w:webHidden/>
              </w:rPr>
              <w:tab/>
            </w:r>
            <w:r w:rsidR="001F7BFE">
              <w:rPr>
                <w:noProof/>
                <w:webHidden/>
              </w:rPr>
              <w:t>3</w:t>
            </w:r>
          </w:hyperlink>
        </w:p>
        <w:p w:rsidR="00D17F81" w:rsidP="00BB1DA3" w:rsidRDefault="00D17F81" w14:paraId="61D685E6" w14:textId="75A14A81">
          <w:pPr>
            <w:pStyle w:val="TOC1"/>
            <w:rPr>
              <w:rFonts w:asciiTheme="minorHAnsi" w:hAnsiTheme="minorHAnsi" w:eastAsiaTheme="minorEastAsia" w:cstheme="minorBidi"/>
              <w:lang w:val="fr-FR" w:eastAsia="fr-FR" w:bidi="ar-SA"/>
            </w:rPr>
          </w:pPr>
          <w:hyperlink w:history="1" w:anchor="_Toc114877753">
            <w:r w:rsidRPr="00972565">
              <w:rPr>
                <w:rStyle w:val="Hyperlink"/>
              </w:rPr>
              <w:t>B.</w:t>
            </w:r>
            <w:r w:rsidR="003B4597">
              <w:rPr>
                <w:rStyle w:val="Hyperlink"/>
              </w:rPr>
              <w:t>Overview of Key Results</w:t>
            </w:r>
            <w:r>
              <w:rPr>
                <w:webHidden/>
              </w:rPr>
              <w:tab/>
            </w:r>
            <w:r w:rsidR="001F7BFE">
              <w:rPr>
                <w:webHidden/>
              </w:rPr>
              <w:t>4</w:t>
            </w:r>
          </w:hyperlink>
        </w:p>
        <w:p w:rsidR="00D17F81" w:rsidRDefault="00D17F81" w14:paraId="7DDBAB88" w14:textId="6911790A">
          <w:pPr>
            <w:pStyle w:val="TOC2"/>
            <w:tabs>
              <w:tab w:val="left" w:pos="880"/>
              <w:tab w:val="right" w:leader="dot" w:pos="9054"/>
            </w:tabs>
            <w:rPr>
              <w:rFonts w:eastAsiaTheme="minorEastAsia" w:cstheme="minorBidi"/>
              <w:b w:val="0"/>
              <w:bCs w:val="0"/>
              <w:noProof/>
              <w:lang w:val="fr-FR" w:eastAsia="fr-FR" w:bidi="ar-SA"/>
            </w:rPr>
          </w:pPr>
          <w:hyperlink w:history="1" w:anchor="_Toc114877754">
            <w:r w:rsidRPr="00972565">
              <w:rPr>
                <w:rStyle w:val="Hyperlink"/>
                <w:noProof/>
              </w:rPr>
              <w:t>B.1.</w:t>
            </w:r>
            <w:r>
              <w:rPr>
                <w:rFonts w:eastAsiaTheme="minorEastAsia" w:cstheme="minorBidi"/>
                <w:b w:val="0"/>
                <w:bCs w:val="0"/>
                <w:noProof/>
                <w:lang w:val="fr-FR" w:eastAsia="fr-FR" w:bidi="ar-SA"/>
              </w:rPr>
              <w:tab/>
            </w:r>
            <w:r w:rsidR="003B4597">
              <w:rPr>
                <w:rStyle w:val="Hyperlink"/>
                <w:noProof/>
              </w:rPr>
              <w:t>PIR&gt;BER&gt;FNA&gt;BFP</w:t>
            </w:r>
            <w:r>
              <w:rPr>
                <w:noProof/>
                <w:webHidden/>
              </w:rPr>
              <w:tab/>
            </w:r>
            <w:r w:rsidR="001F7BFE">
              <w:rPr>
                <w:noProof/>
                <w:webHidden/>
              </w:rPr>
              <w:t>4</w:t>
            </w:r>
          </w:hyperlink>
        </w:p>
        <w:p w:rsidR="00D17F81" w:rsidRDefault="00D17F81" w14:paraId="6F507E95" w14:textId="02C1901D">
          <w:pPr>
            <w:pStyle w:val="TOC2"/>
            <w:tabs>
              <w:tab w:val="left" w:pos="880"/>
              <w:tab w:val="right" w:leader="dot" w:pos="9054"/>
            </w:tabs>
            <w:rPr>
              <w:rFonts w:eastAsiaTheme="minorEastAsia" w:cstheme="minorBidi"/>
              <w:b w:val="0"/>
              <w:bCs w:val="0"/>
              <w:noProof/>
              <w:lang w:val="fr-FR" w:eastAsia="fr-FR" w:bidi="ar-SA"/>
            </w:rPr>
          </w:pPr>
          <w:hyperlink w:history="1" w:anchor="_Toc114877755">
            <w:r w:rsidRPr="00972565">
              <w:rPr>
                <w:rStyle w:val="Hyperlink"/>
                <w:noProof/>
              </w:rPr>
              <w:t>B.2.</w:t>
            </w:r>
            <w:r>
              <w:rPr>
                <w:rFonts w:eastAsiaTheme="minorEastAsia" w:cstheme="minorBidi"/>
                <w:b w:val="0"/>
                <w:bCs w:val="0"/>
                <w:noProof/>
                <w:lang w:val="fr-FR" w:eastAsia="fr-FR" w:bidi="ar-SA"/>
              </w:rPr>
              <w:tab/>
            </w:r>
            <w:r w:rsidR="003B4597">
              <w:rPr>
                <w:rStyle w:val="Hyperlink"/>
                <w:noProof/>
              </w:rPr>
              <w:t>Implementation of Finance Solutions</w:t>
            </w:r>
            <w:r>
              <w:rPr>
                <w:noProof/>
                <w:webHidden/>
              </w:rPr>
              <w:tab/>
            </w:r>
            <w:r w:rsidR="001F7BFE">
              <w:rPr>
                <w:noProof/>
                <w:webHidden/>
              </w:rPr>
              <w:t>4</w:t>
            </w:r>
          </w:hyperlink>
        </w:p>
        <w:p w:rsidR="00D17F81" w:rsidP="00BB1DA3" w:rsidRDefault="00D17F81" w14:paraId="7E1515D5" w14:textId="76B2EEE5">
          <w:pPr>
            <w:pStyle w:val="TOC1"/>
            <w:rPr>
              <w:rFonts w:asciiTheme="minorHAnsi" w:hAnsiTheme="minorHAnsi" w:eastAsiaTheme="minorEastAsia" w:cstheme="minorBidi"/>
              <w:lang w:val="fr-FR" w:eastAsia="fr-FR" w:bidi="ar-SA"/>
            </w:rPr>
          </w:pPr>
          <w:hyperlink w:history="1" w:anchor="_Toc114877756">
            <w:r w:rsidRPr="00972565">
              <w:rPr>
                <w:rStyle w:val="Hyperlink"/>
              </w:rPr>
              <w:t>C.Social inclusion</w:t>
            </w:r>
            <w:r w:rsidR="00612A62">
              <w:rPr>
                <w:rStyle w:val="Hyperlink"/>
              </w:rPr>
              <w:t xml:space="preserve"> stories</w:t>
            </w:r>
            <w:r>
              <w:rPr>
                <w:webHidden/>
              </w:rPr>
              <w:tab/>
            </w:r>
            <w:r w:rsidR="001F7BFE">
              <w:rPr>
                <w:webHidden/>
              </w:rPr>
              <w:t>6</w:t>
            </w:r>
          </w:hyperlink>
        </w:p>
        <w:p w:rsidR="00D17F81" w:rsidP="00BB1DA3" w:rsidRDefault="00D17F81" w14:paraId="09F38864" w14:textId="5D51D8C9">
          <w:pPr>
            <w:pStyle w:val="TOC1"/>
            <w:rPr>
              <w:rFonts w:asciiTheme="minorHAnsi" w:hAnsiTheme="minorHAnsi" w:eastAsiaTheme="minorEastAsia" w:cstheme="minorBidi"/>
              <w:lang w:val="fr-FR" w:eastAsia="fr-FR" w:bidi="ar-SA"/>
            </w:rPr>
          </w:pPr>
          <w:hyperlink w:history="1" w:anchor="_Toc114877757">
            <w:r w:rsidRPr="00972565">
              <w:rPr>
                <w:rStyle w:val="Hyperlink"/>
              </w:rPr>
              <w:t xml:space="preserve">D.Lessons learned and </w:t>
            </w:r>
            <w:r w:rsidR="00612A62">
              <w:rPr>
                <w:rStyle w:val="Hyperlink"/>
              </w:rPr>
              <w:t>adaptive measures</w:t>
            </w:r>
            <w:r>
              <w:rPr>
                <w:webHidden/>
              </w:rPr>
              <w:tab/>
            </w:r>
            <w:r w:rsidR="001F7BFE">
              <w:rPr>
                <w:webHidden/>
              </w:rPr>
              <w:t>6</w:t>
            </w:r>
          </w:hyperlink>
        </w:p>
        <w:p w:rsidR="00D17F81" w:rsidP="00BB1DA3" w:rsidRDefault="00D17F81" w14:paraId="5EC4091E" w14:textId="359F0AB9">
          <w:pPr>
            <w:pStyle w:val="TOC1"/>
            <w:rPr>
              <w:rFonts w:asciiTheme="minorHAnsi" w:hAnsiTheme="minorHAnsi" w:eastAsiaTheme="minorEastAsia" w:cstheme="minorBidi"/>
              <w:lang w:val="fr-FR" w:eastAsia="fr-FR" w:bidi="ar-SA"/>
            </w:rPr>
          </w:pPr>
          <w:hyperlink w:history="1" w:anchor="_Toc114877758">
            <w:r w:rsidRPr="00972565">
              <w:rPr>
                <w:rStyle w:val="Hyperlink"/>
              </w:rPr>
              <w:t>E.Risks: programmatic risks and social and environmental risks</w:t>
            </w:r>
            <w:r>
              <w:rPr>
                <w:webHidden/>
              </w:rPr>
              <w:tab/>
            </w:r>
            <w:r w:rsidR="001F7BFE">
              <w:rPr>
                <w:webHidden/>
              </w:rPr>
              <w:t>7</w:t>
            </w:r>
          </w:hyperlink>
        </w:p>
        <w:p w:rsidR="00D17F81" w:rsidRDefault="00D17F81" w14:paraId="219EA4DC" w14:textId="76C55736">
          <w:pPr>
            <w:pStyle w:val="TOC2"/>
            <w:tabs>
              <w:tab w:val="left" w:pos="880"/>
              <w:tab w:val="right" w:leader="dot" w:pos="9054"/>
            </w:tabs>
            <w:rPr>
              <w:rFonts w:eastAsiaTheme="minorEastAsia" w:cstheme="minorBidi"/>
              <w:b w:val="0"/>
              <w:bCs w:val="0"/>
              <w:noProof/>
              <w:lang w:val="fr-FR" w:eastAsia="fr-FR" w:bidi="ar-SA"/>
            </w:rPr>
          </w:pPr>
          <w:hyperlink w:history="1" w:anchor="_Toc114877759">
            <w:r w:rsidRPr="00972565">
              <w:rPr>
                <w:rStyle w:val="Hyperlink"/>
                <w:noProof/>
              </w:rPr>
              <w:t>E.1.</w:t>
            </w:r>
            <w:r>
              <w:rPr>
                <w:rFonts w:eastAsiaTheme="minorEastAsia" w:cstheme="minorBidi"/>
                <w:b w:val="0"/>
                <w:bCs w:val="0"/>
                <w:noProof/>
                <w:lang w:val="fr-FR" w:eastAsia="fr-FR" w:bidi="ar-SA"/>
              </w:rPr>
              <w:tab/>
            </w:r>
            <w:r w:rsidRPr="00972565">
              <w:rPr>
                <w:rStyle w:val="Hyperlink"/>
                <w:noProof/>
              </w:rPr>
              <w:t xml:space="preserve">Programmatic risks (risks </w:t>
            </w:r>
            <w:r w:rsidRPr="00972565">
              <w:rPr>
                <w:rStyle w:val="Hyperlink"/>
                <w:i/>
                <w:iCs/>
                <w:noProof/>
              </w:rPr>
              <w:t>to</w:t>
            </w:r>
            <w:r w:rsidRPr="00972565">
              <w:rPr>
                <w:rStyle w:val="Hyperlink"/>
                <w:noProof/>
              </w:rPr>
              <w:t xml:space="preserve"> the programme)</w:t>
            </w:r>
            <w:r>
              <w:rPr>
                <w:noProof/>
                <w:webHidden/>
              </w:rPr>
              <w:tab/>
            </w:r>
            <w:r w:rsidR="001F7BFE">
              <w:rPr>
                <w:noProof/>
                <w:webHidden/>
              </w:rPr>
              <w:t>7</w:t>
            </w:r>
          </w:hyperlink>
        </w:p>
        <w:p w:rsidR="00D17F81" w:rsidRDefault="00D17F81" w14:paraId="5E27410B" w14:textId="6EDC0F11">
          <w:pPr>
            <w:pStyle w:val="TOC2"/>
            <w:tabs>
              <w:tab w:val="left" w:pos="880"/>
              <w:tab w:val="right" w:leader="dot" w:pos="9054"/>
            </w:tabs>
            <w:rPr>
              <w:rFonts w:eastAsiaTheme="minorEastAsia" w:cstheme="minorBidi"/>
              <w:b w:val="0"/>
              <w:bCs w:val="0"/>
              <w:noProof/>
              <w:lang w:val="fr-FR" w:eastAsia="fr-FR" w:bidi="ar-SA"/>
            </w:rPr>
          </w:pPr>
          <w:hyperlink w:history="1" w:anchor="_Toc114877760">
            <w:r w:rsidRPr="00972565">
              <w:rPr>
                <w:rStyle w:val="Hyperlink"/>
                <w:noProof/>
              </w:rPr>
              <w:t>E.2.</w:t>
            </w:r>
            <w:r>
              <w:rPr>
                <w:rFonts w:eastAsiaTheme="minorEastAsia" w:cstheme="minorBidi"/>
                <w:b w:val="0"/>
                <w:bCs w:val="0"/>
                <w:noProof/>
                <w:lang w:val="fr-FR" w:eastAsia="fr-FR" w:bidi="ar-SA"/>
              </w:rPr>
              <w:tab/>
            </w:r>
            <w:r w:rsidRPr="00972565">
              <w:rPr>
                <w:rStyle w:val="Hyperlink"/>
                <w:noProof/>
              </w:rPr>
              <w:t>Social and environmental risks (</w:t>
            </w:r>
            <w:r w:rsidRPr="00972565">
              <w:rPr>
                <w:rStyle w:val="Hyperlink"/>
                <w:i/>
                <w:iCs/>
                <w:noProof/>
              </w:rPr>
              <w:t>of</w:t>
            </w:r>
            <w:r w:rsidRPr="00972565">
              <w:rPr>
                <w:rStyle w:val="Hyperlink"/>
                <w:noProof/>
              </w:rPr>
              <w:t xml:space="preserve"> the programme)</w:t>
            </w:r>
            <w:r>
              <w:rPr>
                <w:noProof/>
                <w:webHidden/>
              </w:rPr>
              <w:tab/>
            </w:r>
            <w:r w:rsidR="001F7BFE">
              <w:rPr>
                <w:noProof/>
                <w:webHidden/>
              </w:rPr>
              <w:t>7</w:t>
            </w:r>
          </w:hyperlink>
        </w:p>
        <w:p w:rsidR="00D17F81" w:rsidP="00BB1DA3" w:rsidRDefault="00D17F81" w14:paraId="22F73AE2" w14:textId="39F4BACA">
          <w:pPr>
            <w:pStyle w:val="TOC1"/>
            <w:rPr>
              <w:rFonts w:eastAsiaTheme="minorEastAsia"/>
              <w:lang w:val="fr-FR" w:eastAsia="fr-FR" w:bidi="ar-SA"/>
            </w:rPr>
          </w:pPr>
        </w:p>
        <w:p w:rsidR="00D17F81" w:rsidP="00BB1DA3" w:rsidRDefault="00D17F81" w14:paraId="281A0D0E" w14:textId="5B58887F">
          <w:pPr>
            <w:pStyle w:val="TOC1"/>
            <w:rPr>
              <w:rFonts w:eastAsiaTheme="minorEastAsia"/>
              <w:lang w:val="fr-FR" w:eastAsia="fr-FR" w:bidi="ar-SA"/>
            </w:rPr>
          </w:pPr>
        </w:p>
        <w:p w:rsidR="00D17F81" w:rsidP="00BB1DA3" w:rsidRDefault="00D17F81" w14:paraId="0A739D18" w14:textId="41E22CB7">
          <w:pPr>
            <w:pStyle w:val="TOC1"/>
            <w:rPr>
              <w:rFonts w:asciiTheme="minorHAnsi" w:hAnsiTheme="minorHAnsi" w:eastAsiaTheme="minorEastAsia" w:cstheme="minorBidi"/>
              <w:lang w:val="fr-FR" w:eastAsia="fr-FR" w:bidi="ar-SA"/>
            </w:rPr>
          </w:pPr>
          <w:hyperlink w:history="1" w:anchor="_Toc114877764">
            <w:r w:rsidRPr="00972565">
              <w:rPr>
                <w:rStyle w:val="Hyperlink"/>
              </w:rPr>
              <w:t>List of annexes and related notes</w:t>
            </w:r>
            <w:r>
              <w:rPr>
                <w:webHidden/>
              </w:rPr>
              <w:tab/>
            </w:r>
            <w:r w:rsidR="001F7BFE">
              <w:rPr>
                <w:webHidden/>
              </w:rPr>
              <w:t>9</w:t>
            </w:r>
          </w:hyperlink>
        </w:p>
        <w:p w:rsidR="00D17F81" w:rsidRDefault="00D17F81" w14:paraId="105E59E1" w14:textId="7E70DB77">
          <w:pPr>
            <w:pStyle w:val="TOC2"/>
            <w:tabs>
              <w:tab w:val="right" w:leader="dot" w:pos="9054"/>
            </w:tabs>
            <w:rPr>
              <w:rFonts w:eastAsiaTheme="minorEastAsia" w:cstheme="minorBidi"/>
              <w:b w:val="0"/>
              <w:bCs w:val="0"/>
              <w:noProof/>
              <w:lang w:val="fr-FR" w:eastAsia="fr-FR" w:bidi="ar-SA"/>
            </w:rPr>
          </w:pPr>
          <w:hyperlink w:history="1" w:anchor="_Toc114877765">
            <w:r w:rsidRPr="00972565">
              <w:rPr>
                <w:rStyle w:val="Hyperlink"/>
                <w:noProof/>
              </w:rPr>
              <w:t>Annex 1: Indicator Tracking Table (in Excel)</w:t>
            </w:r>
            <w:r>
              <w:rPr>
                <w:noProof/>
                <w:webHidden/>
              </w:rPr>
              <w:tab/>
            </w:r>
            <w:r w:rsidR="001F7BFE">
              <w:rPr>
                <w:noProof/>
                <w:webHidden/>
              </w:rPr>
              <w:t>9</w:t>
            </w:r>
          </w:hyperlink>
        </w:p>
        <w:p w:rsidRPr="00592B7F" w:rsidR="009721B3" w:rsidRDefault="009721B3" w14:paraId="4DBE3D6B" w14:textId="4B4A354C">
          <w:pPr>
            <w:rPr>
              <w:rFonts w:ascii="Arial" w:hAnsi="Arial" w:cs="Arial"/>
            </w:rPr>
          </w:pPr>
          <w:r w:rsidRPr="00592B7F">
            <w:rPr>
              <w:rFonts w:ascii="Arial" w:hAnsi="Arial" w:cs="Arial"/>
              <w:b/>
              <w:bCs/>
              <w:noProof/>
            </w:rPr>
            <w:fldChar w:fldCharType="end"/>
          </w:r>
        </w:p>
      </w:sdtContent>
    </w:sdt>
    <w:p w:rsidRPr="001854F8" w:rsidR="0017293C" w:rsidP="00BB1DA3" w:rsidRDefault="005B6BF5" w14:paraId="1CC86058" w14:textId="1AC3B6C5">
      <w:pPr>
        <w:pStyle w:val="Heading1"/>
        <w:numPr>
          <w:ilvl w:val="0"/>
          <w:numId w:val="0"/>
        </w:numPr>
        <w:ind w:left="709"/>
      </w:pPr>
      <w:bookmarkStart w:name="_Toc193448574" w:id="4"/>
      <w:bookmarkStart w:name="_Toc193526973" w:id="5"/>
      <w:bookmarkStart w:name="_Toc193527080" w:id="6"/>
      <w:bookmarkStart w:name="_Toc320869583" w:id="7"/>
      <w:bookmarkStart w:name="_Toc320886205" w:id="8"/>
      <w:bookmarkStart w:name="_Toc325019112" w:id="9"/>
      <w:r w:rsidRPr="001854F8">
        <w:br w:type="page"/>
      </w:r>
      <w:bookmarkStart w:name="_Toc339531581" w:id="10"/>
      <w:bookmarkStart w:name="_Toc340564868" w:id="11"/>
      <w:bookmarkStart w:name="_Toc114877749" w:id="12"/>
      <w:r w:rsidRPr="001854F8" w:rsidR="00811D16">
        <w:t xml:space="preserve">Executive </w:t>
      </w:r>
      <w:r w:rsidR="00A92EB1">
        <w:t>s</w:t>
      </w:r>
      <w:r w:rsidRPr="001854F8" w:rsidR="00811D16">
        <w:t>ummary</w:t>
      </w:r>
      <w:bookmarkEnd w:id="4"/>
      <w:bookmarkEnd w:id="5"/>
      <w:bookmarkEnd w:id="6"/>
      <w:bookmarkEnd w:id="7"/>
      <w:bookmarkEnd w:id="8"/>
      <w:bookmarkEnd w:id="9"/>
      <w:bookmarkEnd w:id="10"/>
      <w:bookmarkEnd w:id="11"/>
      <w:bookmarkEnd w:id="12"/>
    </w:p>
    <w:p w:rsidRPr="00CB14EE" w:rsidR="003250FD" w:rsidP="003250FD" w:rsidRDefault="00642BF0" w14:paraId="68BC9DE9" w14:textId="0388581F">
      <w:pPr>
        <w:pStyle w:val="BodyText"/>
        <w:keepNext/>
        <w:spacing w:after="0"/>
        <w:rPr>
          <w:color w:val="098435"/>
          <w:sz w:val="32"/>
          <w:szCs w:val="32"/>
        </w:rPr>
      </w:pPr>
      <w:r>
        <w:rPr>
          <w:color w:val="098435"/>
          <w:sz w:val="32"/>
          <w:szCs w:val="32"/>
        </w:rPr>
        <w:t>Progress toward targeted result</w:t>
      </w:r>
      <w:r w:rsidR="00A64AD4">
        <w:rPr>
          <w:color w:val="098435"/>
          <w:sz w:val="32"/>
          <w:szCs w:val="32"/>
        </w:rPr>
        <w:t>s</w:t>
      </w:r>
    </w:p>
    <w:p w:rsidRPr="00882F7C" w:rsidR="00972C3E" w:rsidP="001B6FBF" w:rsidRDefault="00972C3E" w14:paraId="4080E004" w14:textId="3D424F2F">
      <w:pPr>
        <w:pStyle w:val="BodyText"/>
        <w:keepNext/>
        <w:spacing w:after="0"/>
        <w:rPr>
          <w:color w:val="4091ED" w:themeColor="text1" w:themeTint="99"/>
          <w:sz w:val="28"/>
          <w:szCs w:val="28"/>
        </w:rPr>
      </w:pPr>
      <w:bookmarkStart w:name="_Hlk97656424" w:id="13"/>
      <w:r w:rsidRPr="00882F7C">
        <w:rPr>
          <w:color w:val="4091ED" w:themeColor="text1" w:themeTint="99"/>
          <w:sz w:val="28"/>
          <w:szCs w:val="28"/>
        </w:rPr>
        <w:t>Validated BFP</w:t>
      </w:r>
      <w:r w:rsidRPr="00882F7C" w:rsidR="00870BE2">
        <w:rPr>
          <w:color w:val="4091ED" w:themeColor="text1" w:themeTint="99"/>
          <w:sz w:val="28"/>
          <w:szCs w:val="28"/>
        </w:rPr>
        <w:t xml:space="preserve"> </w:t>
      </w:r>
      <w:r w:rsidRPr="00EE59E2" w:rsidR="00EE59E2">
        <w:rPr>
          <w:color w:val="4091ED" w:themeColor="text1" w:themeTint="99"/>
          <w:sz w:val="28"/>
          <w:szCs w:val="28"/>
        </w:rPr>
        <w:t>(following the validation of a PIR, BER, and FNA)</w:t>
      </w:r>
    </w:p>
    <w:p w:rsidR="00B5710B" w:rsidP="00B5710B" w:rsidRDefault="00BB720A" w14:paraId="27F60A63" w14:textId="0F832B60">
      <w:pPr>
        <w:pStyle w:val="BodyText"/>
      </w:pPr>
      <w:bookmarkStart w:name="_Hlk97656650" w:id="14"/>
      <w:r>
        <w:t xml:space="preserve">The Biodiversity Finance Plan for Malaysia was validated and made available </w:t>
      </w:r>
      <w:r w:rsidR="00E65AF8">
        <w:t>on BIOFIN webpage</w:t>
      </w:r>
      <w:r>
        <w:t xml:space="preserve"> </w:t>
      </w:r>
      <w:r w:rsidR="007F0C6E">
        <w:t xml:space="preserve">in March 2022. </w:t>
      </w:r>
    </w:p>
    <w:bookmarkEnd w:id="14"/>
    <w:p w:rsidR="007A6513" w:rsidP="001B6FBF" w:rsidRDefault="007A6513" w14:paraId="528ED678" w14:textId="5AFF1D90">
      <w:pPr>
        <w:pStyle w:val="BodyText"/>
        <w:keepNext/>
        <w:spacing w:after="0"/>
        <w:rPr>
          <w:color w:val="4091ED" w:themeColor="text1" w:themeTint="99"/>
          <w:sz w:val="28"/>
          <w:szCs w:val="28"/>
        </w:rPr>
      </w:pPr>
      <w:r w:rsidRPr="00882F7C">
        <w:rPr>
          <w:color w:val="4091ED" w:themeColor="text1" w:themeTint="99"/>
          <w:sz w:val="28"/>
          <w:szCs w:val="28"/>
        </w:rPr>
        <w:t xml:space="preserve">Finance solution 1: </w:t>
      </w:r>
      <w:r w:rsidR="00C734C2">
        <w:rPr>
          <w:color w:val="4091ED" w:themeColor="text1" w:themeTint="99"/>
          <w:sz w:val="28"/>
          <w:szCs w:val="28"/>
        </w:rPr>
        <w:t>Strengthening of the implementation effectiveness of Ecological Fiscal Transfer (EFT) scheme in Malaysia</w:t>
      </w:r>
    </w:p>
    <w:p w:rsidR="003320C0" w:rsidP="001B6FBF" w:rsidRDefault="003320C0" w14:paraId="7C91118D" w14:textId="77777777">
      <w:pPr>
        <w:pStyle w:val="BodyText"/>
        <w:keepNext/>
        <w:spacing w:after="0"/>
        <w:rPr>
          <w:color w:val="4091ED" w:themeColor="text1" w:themeTint="99"/>
          <w:sz w:val="28"/>
          <w:szCs w:val="28"/>
        </w:rPr>
      </w:pPr>
    </w:p>
    <w:p w:rsidRPr="00B27A4C" w:rsidR="00D970D3" w:rsidP="00D970D3" w:rsidRDefault="00D970D3" w14:paraId="18D2442A" w14:textId="77777777">
      <w:pPr>
        <w:pStyle w:val="BodyText"/>
        <w:keepNext/>
        <w:spacing w:after="0"/>
        <w:jc w:val="both"/>
        <w:rPr>
          <w:b/>
          <w:bCs/>
        </w:rPr>
      </w:pPr>
      <w:r>
        <w:t xml:space="preserve">The introduction of </w:t>
      </w:r>
      <w:r w:rsidRPr="00B27A4C">
        <w:t xml:space="preserve">EFT mechanism was in part supported by UNDP-BIOFIN and took several years of preparatory work. </w:t>
      </w:r>
      <w:r w:rsidRPr="00B27A4C">
        <w:rPr>
          <w:color w:val="343434"/>
          <w:spacing w:val="6"/>
        </w:rPr>
        <w:t>EFT was highlighted as one of the priority finance solutions with potential high success for implementation in the country in the</w:t>
      </w:r>
      <w:r>
        <w:rPr>
          <w:color w:val="343434"/>
          <w:spacing w:val="6"/>
        </w:rPr>
        <w:t xml:space="preserve"> </w:t>
      </w:r>
      <w:r w:rsidRPr="00B27A4C">
        <w:rPr>
          <w:color w:val="343434"/>
          <w:spacing w:val="6"/>
        </w:rPr>
        <w:t xml:space="preserve">Biodiversity Finance Plan (BFP). </w:t>
      </w:r>
      <w:r w:rsidRPr="4DDE5B37">
        <w:rPr>
          <w:b/>
          <w:bCs/>
          <w:color w:val="343434"/>
          <w:spacing w:val="6"/>
        </w:rPr>
        <w:t>In the years 2019 to 202</w:t>
      </w:r>
      <w:r>
        <w:rPr>
          <w:b/>
          <w:bCs/>
          <w:color w:val="343434"/>
          <w:spacing w:val="6"/>
        </w:rPr>
        <w:t>6</w:t>
      </w:r>
      <w:r w:rsidRPr="4DDE5B37">
        <w:rPr>
          <w:b/>
          <w:bCs/>
          <w:color w:val="343434"/>
          <w:spacing w:val="6"/>
        </w:rPr>
        <w:t>, a combined budget allocation of more than $</w:t>
      </w:r>
      <w:r>
        <w:rPr>
          <w:b/>
          <w:bCs/>
          <w:color w:val="343434"/>
          <w:spacing w:val="6"/>
        </w:rPr>
        <w:t>235</w:t>
      </w:r>
      <w:r w:rsidRPr="4DDE5B37">
        <w:rPr>
          <w:b/>
          <w:bCs/>
          <w:color w:val="343434"/>
          <w:spacing w:val="6"/>
        </w:rPr>
        <w:t>.33 million was transferred from the Federal to the States using the EFT mechanism for protecting and expanding forest reserves and protected areas. In the 202</w:t>
      </w:r>
      <w:r>
        <w:rPr>
          <w:b/>
          <w:bCs/>
          <w:color w:val="343434"/>
          <w:spacing w:val="6"/>
        </w:rPr>
        <w:t>6</w:t>
      </w:r>
      <w:r w:rsidRPr="4DDE5B37">
        <w:rPr>
          <w:b/>
          <w:bCs/>
          <w:color w:val="343434"/>
          <w:spacing w:val="6"/>
        </w:rPr>
        <w:t xml:space="preserve"> national budget, $ 58 million (</w:t>
      </w:r>
      <w:r>
        <w:rPr>
          <w:b/>
          <w:bCs/>
          <w:color w:val="343434"/>
          <w:spacing w:val="6"/>
        </w:rPr>
        <w:t>maintained</w:t>
      </w:r>
      <w:r w:rsidRPr="4DDE5B37">
        <w:rPr>
          <w:b/>
          <w:bCs/>
          <w:color w:val="343434"/>
          <w:spacing w:val="6"/>
        </w:rPr>
        <w:t xml:space="preserve"> from last year) is allocated for EFT. </w:t>
      </w:r>
      <w:r w:rsidRPr="4DDE5B37">
        <w:rPr>
          <w:b/>
          <w:bCs/>
        </w:rPr>
        <w:t xml:space="preserve">The implementation of EFT has been successful with 350,000 hectares being </w:t>
      </w:r>
      <w:proofErr w:type="spellStart"/>
      <w:r w:rsidRPr="4DDE5B37">
        <w:rPr>
          <w:b/>
          <w:bCs/>
        </w:rPr>
        <w:t>gazetted</w:t>
      </w:r>
      <w:proofErr w:type="spellEnd"/>
      <w:r w:rsidRPr="4DDE5B37">
        <w:rPr>
          <w:b/>
          <w:bCs/>
        </w:rPr>
        <w:t xml:space="preserve"> as new protected areas, with 90,000 hectares of newly </w:t>
      </w:r>
      <w:proofErr w:type="spellStart"/>
      <w:r w:rsidRPr="4DDE5B37">
        <w:rPr>
          <w:b/>
          <w:bCs/>
        </w:rPr>
        <w:t>gazetted</w:t>
      </w:r>
      <w:proofErr w:type="spellEnd"/>
      <w:r w:rsidRPr="4DDE5B37">
        <w:rPr>
          <w:b/>
          <w:bCs/>
        </w:rPr>
        <w:t xml:space="preserve"> terrestrial protected areas and more than 250,000 hectares of marine protected areas.</w:t>
      </w:r>
    </w:p>
    <w:p w:rsidR="003E324F" w:rsidP="003E324F" w:rsidRDefault="003E324F" w14:paraId="10C823B1" w14:textId="77777777">
      <w:pPr>
        <w:pStyle w:val="BodyText"/>
        <w:keepNext/>
        <w:spacing w:after="0"/>
        <w:jc w:val="both"/>
      </w:pPr>
    </w:p>
    <w:p w:rsidRPr="008D359B" w:rsidR="00292D40" w:rsidP="00292D40" w:rsidRDefault="00292D40" w14:paraId="277903B0" w14:textId="77777777">
      <w:pPr>
        <w:jc w:val="both"/>
        <w:rPr>
          <w:rFonts w:ascii="Arial" w:hAnsi="Arial" w:cs="Arial"/>
          <w:lang w:val="en-GB"/>
        </w:rPr>
      </w:pPr>
      <w:r>
        <w:t xml:space="preserve">The BIOFIN Phase 2 will enhance the implementation effectiveness of the current EFT scheme and establish possible policy, legal and institutional pathways for EFT institutionalization in Malaysia. </w:t>
      </w:r>
      <w:r w:rsidRPr="52095628">
        <w:rPr>
          <w:rFonts w:ascii="Arial" w:hAnsi="Arial" w:cs="Arial"/>
          <w:lang w:val="en-GB"/>
        </w:rPr>
        <w:t>In this phase, the project will develop the business case of a ‘blended finance’ approach to mobilize additional funds from the state government and strategic partners in addition to the EFT allocation for biodiversity and forest conservation projects.</w:t>
      </w:r>
    </w:p>
    <w:p w:rsidRPr="003B41F1" w:rsidR="00292D40" w:rsidP="00292D40" w:rsidRDefault="00292D40" w14:paraId="688F3FD7" w14:textId="77777777">
      <w:pPr>
        <w:jc w:val="both"/>
        <w:rPr>
          <w:rFonts w:ascii="Arial" w:hAnsi="Arial" w:cs="Arial"/>
          <w:lang w:val="en-MY"/>
        </w:rPr>
      </w:pPr>
      <w:r w:rsidRPr="0BB28E5E">
        <w:rPr>
          <w:rFonts w:ascii="Arial" w:hAnsi="Arial" w:cs="Arial"/>
          <w:lang w:val="en-MY"/>
        </w:rPr>
        <w:t>In the first half of 2025, BIOFIN Malaysia intensified its efforts to institutionalize the Ecological Fiscal Transfer (EFT) as a long-term biodiversity finance mechanism at the national level. The work built on the momentum created by the November 2024 National EFT Sensemaking Workshop and focused on translating stakeholder inputs into a validated action roadmap and operational guidance. A key milestone was the EFT Validation Workshop held on 19–20 May 2025, co-convened by UNDP-BIOFIN and the Ministry of Natural Resources and Environmental Sustainability (NRES). The workshop brought together over 30 EFT Managers, including officials from the Ministry of Finance (MOF), Ministry of Economy, State Treasury Departments, State Economic Planning Units (EPUs), and other stakeholders. It served to validate the findings of BIOFIN’s EFT strengthening sensemaking work and to advancing the implementation of the EFT mechanism in Malaysia.</w:t>
      </w:r>
    </w:p>
    <w:p w:rsidRPr="003B41F1" w:rsidR="00292D40" w:rsidP="00292D40" w:rsidRDefault="00292D40" w14:paraId="5A911131" w14:textId="77777777">
      <w:pPr>
        <w:rPr>
          <w:rFonts w:ascii="Arial" w:hAnsi="Arial" w:cs="Arial"/>
          <w:lang w:val="en-MY"/>
        </w:rPr>
      </w:pPr>
    </w:p>
    <w:p w:rsidR="00292D40" w:rsidP="00292D40" w:rsidRDefault="00292D40" w14:paraId="0A4D68D5" w14:textId="77777777">
      <w:pPr>
        <w:pStyle w:val="BodyText"/>
        <w:jc w:val="both"/>
      </w:pPr>
      <w:r w:rsidRPr="00696916">
        <w:t>In 2025, Malaysia’s EFT mechanism continued to deliver measurable conservation and fiscal outcomes. Under Budget 2026, NRES successfully secured RM250 million (approximately USD 59 million) for the EFT allocation</w:t>
      </w:r>
      <w:r>
        <w:t xml:space="preserve"> - </w:t>
      </w:r>
      <w:r w:rsidRPr="00696916">
        <w:t xml:space="preserve">marking </w:t>
      </w:r>
      <w:r>
        <w:t>the commitment from the government on nature conservation</w:t>
      </w:r>
      <w:r w:rsidRPr="00696916">
        <w:t>. This allocation is expected to sustain state-level conservation actions and enhance the long-term fiscal space for managing protected areas, wildlife corridors, and ecosystem restoration. BIOFIN provided technical and analytical support in formulating the policy justification and monitoring framework that informed the budget proposal, ensuring data-driven rationale and alignment with the 13th Malaysia Plan and the National Policy on Biological Diversity (NPBD) 2022–2030.</w:t>
      </w:r>
    </w:p>
    <w:p w:rsidR="00292D40" w:rsidP="00292D40" w:rsidRDefault="00292D40" w14:paraId="56BB79A9" w14:textId="77777777">
      <w:pPr>
        <w:pStyle w:val="BodyText"/>
        <w:jc w:val="both"/>
      </w:pPr>
      <w:r>
        <w:t xml:space="preserve">The on-going activities towards strengthening the effectiveness and sustainability of EFT are to (i) review and refine the existing operational framework/mechanism for EFT and (ii) conduct feasibility assessments and sensitization/engagement sessions with 2 piloting states. The first pilot will focus on aligning annual EFT planning with results-based budgeting, reviewing fund flow mechanisms between federal and state entities, and improving coordination among relevant agencies. A second pilot will involve development of conservation projects eligible for EFT funding and is attractive for public-private financing to increase buy-in, alongside targeted capacity-building activities to equip local agencies with the tools and understanding to implement the revised NRES EFT Guidelines. BIOFIN will also conduct policy, legal and institutional reviews to identify the possible pathways for establishing a legally entrenched EFT scheme in the long term.  </w:t>
      </w:r>
    </w:p>
    <w:p w:rsidRPr="00882F7C" w:rsidR="0058510D" w:rsidP="00C822E3" w:rsidRDefault="0058510D" w14:paraId="3B04FC79" w14:textId="3AC831B0">
      <w:pPr>
        <w:pStyle w:val="BodyText"/>
        <w:keepNext/>
        <w:spacing w:after="0"/>
        <w:rPr>
          <w:color w:val="4091ED" w:themeColor="text1" w:themeTint="99"/>
        </w:rPr>
      </w:pPr>
      <w:r w:rsidRPr="00882F7C">
        <w:rPr>
          <w:color w:val="4091ED" w:themeColor="text1" w:themeTint="99"/>
          <w:sz w:val="28"/>
          <w:szCs w:val="28"/>
        </w:rPr>
        <w:t xml:space="preserve">Finance solution </w:t>
      </w:r>
      <w:r>
        <w:rPr>
          <w:color w:val="4091ED" w:themeColor="text1" w:themeTint="99"/>
          <w:sz w:val="28"/>
          <w:szCs w:val="28"/>
        </w:rPr>
        <w:t>2</w:t>
      </w:r>
      <w:r w:rsidRPr="00882F7C">
        <w:rPr>
          <w:color w:val="4091ED" w:themeColor="text1" w:themeTint="99"/>
          <w:sz w:val="28"/>
          <w:szCs w:val="28"/>
        </w:rPr>
        <w:t xml:space="preserve">: </w:t>
      </w:r>
      <w:r w:rsidR="009473F3">
        <w:rPr>
          <w:color w:val="4091ED" w:themeColor="text1" w:themeTint="99"/>
          <w:sz w:val="28"/>
          <w:szCs w:val="28"/>
        </w:rPr>
        <w:t>Imposition of the Ecosystem Conservation Fee in the State of Sabah,</w:t>
      </w:r>
      <w:r>
        <w:rPr>
          <w:color w:val="4091ED" w:themeColor="text1" w:themeTint="99"/>
          <w:sz w:val="28"/>
          <w:szCs w:val="28"/>
        </w:rPr>
        <w:t xml:space="preserve"> Malaysia</w:t>
      </w:r>
    </w:p>
    <w:p w:rsidR="00CD2895" w:rsidP="00CD2895" w:rsidRDefault="00CD2895" w14:paraId="37173AB9" w14:textId="77777777">
      <w:pPr>
        <w:pStyle w:val="BodyText"/>
        <w:jc w:val="both"/>
      </w:pPr>
      <w:r>
        <w:t>This Finance Solution (FS) aims to create an enabling legal environment to impose the PES-like Ecosystem Conservation Programme (ECP) as a sustainable mechanism for the conservation, management, protection and rehabilitation of the ecosystems, the environment, and natural resources in Sabah. The expected outcome for this FS by end of 2025 is the finance for conservation diversified in Sabah through revenue generated from imposition of Ecosystem Conservation Fee (ECF).</w:t>
      </w:r>
    </w:p>
    <w:p w:rsidR="00CD2895" w:rsidP="00CD2895" w:rsidRDefault="00CD2895" w14:paraId="1134910B" w14:textId="77777777">
      <w:pPr>
        <w:pStyle w:val="BodyText"/>
        <w:jc w:val="both"/>
        <w:rPr>
          <w:rFonts w:ascii="Helvetica" w:hAnsi="Helvetica" w:eastAsia="Helvetica" w:cs="Helvetica"/>
        </w:rPr>
      </w:pPr>
      <w:r>
        <w:rPr>
          <w:rFonts w:ascii="Helvetica" w:hAnsi="Helvetica" w:eastAsia="Helvetica" w:cs="Helvetica"/>
        </w:rPr>
        <w:t xml:space="preserve">Supported by UNDP-GEF </w:t>
      </w:r>
      <w:r w:rsidRPr="00464FA2">
        <w:rPr>
          <w:rFonts w:ascii="Helvetica" w:hAnsi="Helvetica" w:eastAsia="Helvetica" w:cs="Helvetica"/>
        </w:rPr>
        <w:t xml:space="preserve">Biodiversity Conservation in Multiple-Use Forest Landscapes (MFL) in Sabah, </w:t>
      </w:r>
      <w:r>
        <w:rPr>
          <w:rFonts w:ascii="Helvetica" w:hAnsi="Helvetica" w:eastAsia="Helvetica" w:cs="Helvetica"/>
        </w:rPr>
        <w:t>a</w:t>
      </w:r>
      <w:r w:rsidRPr="495857F4">
        <w:rPr>
          <w:rFonts w:ascii="Helvetica" w:hAnsi="Helvetica" w:eastAsia="Helvetica" w:cs="Helvetica"/>
        </w:rPr>
        <w:t xml:space="preserve"> draft enactment to impose the Ecosystem Conservation Fee (ECF) </w:t>
      </w:r>
      <w:r>
        <w:rPr>
          <w:rFonts w:ascii="Helvetica" w:hAnsi="Helvetica" w:eastAsia="Helvetica" w:cs="Helvetica"/>
        </w:rPr>
        <w:t>was submitted to</w:t>
      </w:r>
      <w:r w:rsidRPr="495857F4">
        <w:rPr>
          <w:rFonts w:ascii="Helvetica" w:hAnsi="Helvetica" w:eastAsia="Helvetica" w:cs="Helvetica"/>
        </w:rPr>
        <w:t xml:space="preserve"> the Sabah Government in January 2020</w:t>
      </w:r>
      <w:r>
        <w:rPr>
          <w:rFonts w:ascii="Helvetica" w:hAnsi="Helvetica" w:eastAsia="Helvetica" w:cs="Helvetica"/>
        </w:rPr>
        <w:t>.</w:t>
      </w:r>
      <w:r w:rsidRPr="495857F4">
        <w:rPr>
          <w:rFonts w:ascii="Helvetica" w:hAnsi="Helvetica" w:eastAsia="Helvetica" w:cs="Helvetica"/>
        </w:rPr>
        <w:t xml:space="preserve"> Although innovative sustainable financing remains of interest to the state, there is no government agency taking the initiative to expedite the imposition of the ECF at present</w:t>
      </w:r>
      <w:r>
        <w:rPr>
          <w:rFonts w:ascii="Helvetica" w:hAnsi="Helvetica" w:eastAsia="Helvetica" w:cs="Helvetica"/>
        </w:rPr>
        <w:t xml:space="preserve">, and the draft enactment </w:t>
      </w:r>
      <w:r w:rsidRPr="495857F4">
        <w:rPr>
          <w:rFonts w:ascii="Helvetica" w:hAnsi="Helvetica" w:eastAsia="Helvetica" w:cs="Helvetica"/>
        </w:rPr>
        <w:t xml:space="preserve">remains at the State Attorney-General’s Chambers. </w:t>
      </w:r>
    </w:p>
    <w:p w:rsidRPr="006A1099" w:rsidR="00CD2895" w:rsidP="00CD2895" w:rsidRDefault="00CD2895" w14:paraId="28AD1190" w14:textId="77777777">
      <w:pPr>
        <w:tabs>
          <w:tab w:val="left" w:pos="2496"/>
        </w:tabs>
        <w:jc w:val="both"/>
        <w:rPr>
          <w:rFonts w:ascii="Arial" w:hAnsi="Arial" w:cs="Arial"/>
          <w:lang w:val="en-MY"/>
        </w:rPr>
      </w:pPr>
      <w:r>
        <w:rPr>
          <w:rFonts w:ascii="Arial" w:hAnsi="Arial" w:cs="Arial"/>
        </w:rPr>
        <w:t>In June 2024, BIOFIN Team had a high-level dialogue with the Sabah Government to regain the momentum for the imposition of ECF. As an outcome of the dialogue, the draft ECF Enactment was reviewed and deliberated by key Sabah State Agencies. The ECF Cabinet Paper and Enactment draft was tabulated in the State Cabinet for approval on 22</w:t>
      </w:r>
      <w:r w:rsidRPr="005C0F33">
        <w:rPr>
          <w:rFonts w:ascii="Arial" w:hAnsi="Arial" w:cs="Arial"/>
          <w:vertAlign w:val="superscript"/>
        </w:rPr>
        <w:t>nd</w:t>
      </w:r>
      <w:r>
        <w:rPr>
          <w:rFonts w:ascii="Arial" w:hAnsi="Arial" w:cs="Arial"/>
        </w:rPr>
        <w:t xml:space="preserve"> October, however, t</w:t>
      </w:r>
      <w:r w:rsidRPr="00032472">
        <w:rPr>
          <w:rFonts w:ascii="Arial" w:hAnsi="Arial" w:cs="Arial"/>
          <w:lang w:val="en-MY"/>
        </w:rPr>
        <w:t>he Cabinet decided to keep the proposal under Keep In View (KIV) for further review</w:t>
      </w:r>
      <w:r>
        <w:rPr>
          <w:rFonts w:ascii="Arial" w:hAnsi="Arial" w:cs="Arial"/>
          <w:lang w:val="en-MY"/>
        </w:rPr>
        <w:t>.</w:t>
      </w:r>
    </w:p>
    <w:p w:rsidR="00CD2895" w:rsidP="00CD2895" w:rsidRDefault="00CD2895" w14:paraId="12878E7E" w14:textId="77777777">
      <w:pPr>
        <w:tabs>
          <w:tab w:val="left" w:pos="2496"/>
        </w:tabs>
        <w:jc w:val="both"/>
        <w:rPr>
          <w:rFonts w:ascii="Arial" w:hAnsi="Arial" w:cs="Arial"/>
        </w:rPr>
      </w:pPr>
      <w:r w:rsidRPr="0BB28E5E">
        <w:rPr>
          <w:rFonts w:ascii="Arial" w:hAnsi="Arial" w:cs="Arial"/>
        </w:rPr>
        <w:t>On 18 June 2025 UNDP Malaysia and the Sabah Forestry Department (SFD) co-hosted a workshop in Kota Kinabalu “to reignite momentum for the Ecosystem Conservation Fee”. At the workshop, senior officials from state agencies and local councils renewed commitment to the ECF Initiative, and agreed on concrete next steps: setting up an inter-agency Technical Working Group and holding the next discussion to defining agency roles in collecting and allocating the fee, and revisiting legislative requirements. The stakeholders unanimously agreed to strengthen the business case and cabinet paper for the imposition an ecosystem conservation fee. An immediate next step is to establish an Inter-Ministerial ECF Task Force as a continuation of the workshop working groups, this committee chaired by SFD, would convene and work closely to steer the ECF implementation.</w:t>
      </w:r>
    </w:p>
    <w:p w:rsidRPr="00414931" w:rsidR="00CD2895" w:rsidP="00CD2895" w:rsidRDefault="00CD2895" w14:paraId="75722EB1" w14:textId="77777777">
      <w:pPr>
        <w:tabs>
          <w:tab w:val="left" w:pos="2496"/>
        </w:tabs>
        <w:jc w:val="both"/>
        <w:rPr>
          <w:rFonts w:ascii="Arial" w:hAnsi="Arial" w:cs="Arial"/>
        </w:rPr>
      </w:pPr>
      <w:r w:rsidRPr="00B8641F">
        <w:rPr>
          <w:rFonts w:ascii="Arial" w:hAnsi="Arial" w:cs="Arial"/>
        </w:rPr>
        <w:t xml:space="preserve">Technical discussions are ongoing </w:t>
      </w:r>
      <w:r>
        <w:rPr>
          <w:rFonts w:ascii="Arial" w:hAnsi="Arial" w:cs="Arial"/>
        </w:rPr>
        <w:t xml:space="preserve">at the time of reporting </w:t>
      </w:r>
      <w:r w:rsidRPr="00B8641F">
        <w:rPr>
          <w:rFonts w:ascii="Arial" w:hAnsi="Arial" w:cs="Arial"/>
        </w:rPr>
        <w:t xml:space="preserve">between the Ministry of Finance Sabah, the Attorney General’s Chambers, SFD </w:t>
      </w:r>
      <w:r>
        <w:rPr>
          <w:rFonts w:ascii="Arial" w:hAnsi="Arial" w:cs="Arial"/>
        </w:rPr>
        <w:t xml:space="preserve">and related partners </w:t>
      </w:r>
      <w:r w:rsidRPr="00B8641F">
        <w:rPr>
          <w:rFonts w:ascii="Arial" w:hAnsi="Arial" w:cs="Arial"/>
        </w:rPr>
        <w:t>to formalize the legal instrument that will institutionalize the ECF under state legislation. Once implemented, the ECF is projected to generate between RM10–15 million annually, earmarked for the protection and restoration of critical habitats such as the Lower Kinabatangan Wildlife Sanctuary and other key forest reserves.</w:t>
      </w:r>
      <w:r w:rsidRPr="0BB28E5E">
        <w:rPr>
          <w:rFonts w:ascii="Arial" w:hAnsi="Arial" w:cs="Arial"/>
        </w:rPr>
        <w:t xml:space="preserve">  </w:t>
      </w:r>
    </w:p>
    <w:p w:rsidRPr="00647980" w:rsidR="00647980" w:rsidP="00647980" w:rsidRDefault="2C4FEC0D" w14:paraId="5190332D" w14:textId="46A952E1">
      <w:pPr>
        <w:pStyle w:val="BodyText"/>
        <w:keepNext/>
        <w:spacing w:after="0"/>
        <w:rPr>
          <w:color w:val="4091ED" w:themeColor="text1" w:themeTint="99"/>
          <w:lang w:val="en-MY"/>
        </w:rPr>
      </w:pPr>
      <w:r w:rsidRPr="4DDE5B37">
        <w:rPr>
          <w:color w:val="4091ED" w:themeColor="text1" w:themeTint="99"/>
          <w:sz w:val="28"/>
          <w:szCs w:val="28"/>
        </w:rPr>
        <w:t>Finance solution 3: Enabling and Scaling up Nature-related Financial Disclosures</w:t>
      </w:r>
    </w:p>
    <w:p w:rsidR="0EEECCED" w:rsidP="4DDE5B37" w:rsidRDefault="0EEECCED" w14:paraId="153A9476" w14:textId="1A13D750">
      <w:pPr>
        <w:pStyle w:val="BodyText"/>
        <w:keepNext/>
        <w:spacing w:after="0"/>
        <w:rPr>
          <w:color w:val="4091ED" w:themeColor="text1" w:themeTint="99"/>
          <w:sz w:val="28"/>
          <w:szCs w:val="28"/>
        </w:rPr>
      </w:pPr>
      <w:r w:rsidRPr="4DDE5B37">
        <w:rPr>
          <w:color w:val="4091ED" w:themeColor="text1" w:themeTint="99"/>
          <w:sz w:val="28"/>
          <w:szCs w:val="28"/>
        </w:rPr>
        <w:t>[Funded under IKI-TNFD Project]</w:t>
      </w:r>
    </w:p>
    <w:bookmarkEnd w:id="13"/>
    <w:p w:rsidRPr="00647980" w:rsidR="00C116D5" w:rsidP="00C116D5" w:rsidRDefault="00C116D5" w14:paraId="47C66EF2" w14:textId="77777777">
      <w:pPr>
        <w:tabs>
          <w:tab w:val="left" w:pos="2496"/>
        </w:tabs>
        <w:jc w:val="both"/>
        <w:rPr>
          <w:rFonts w:ascii="Arial" w:hAnsi="Arial" w:cs="Arial"/>
          <w:lang w:val="en-MY"/>
        </w:rPr>
      </w:pPr>
      <w:r w:rsidRPr="00647980">
        <w:rPr>
          <w:rFonts w:ascii="Arial" w:hAnsi="Arial" w:cs="Arial"/>
          <w:lang w:val="en-MY"/>
        </w:rPr>
        <w:t>The inclusion of TNFD in Malaysia's BIOFIN work plan represents a significant milestone. The TNFD framework enables private sectors and financial institutions to evaluate nature-related risks and opportunities, promoting transparency and accountability. Malaysia’s rapid economic development can be attributed to the utilization of the country’s rich natural resources and development of human capital, but it comes at a cost. A study by Malaysia Central Bank - Bank Negara Malaysia (BNM) and World Bank explored nature-related financial risks in Malaysia. The study estimated about 90% (RM733 billion or US$158 billion) of total commercial financing in the country is indirectly dependent on ecosystem services, resulting in potential physical risks with the deterioration of ecosystem services. The economic value of the Peninsular Malaysia’s terrestrial Protected Area network is estimated to deliver an annual net benefit of RM6.5 billion (US$1.4 billion), providing a strong economic case for ensuring or enhancing the delivery of a broad range of ecosystem services even on a conservative estimate.</w:t>
      </w:r>
    </w:p>
    <w:p w:rsidR="00C116D5" w:rsidP="00C116D5" w:rsidRDefault="00C116D5" w14:paraId="229B060B" w14:textId="77777777">
      <w:pPr>
        <w:tabs>
          <w:tab w:val="left" w:pos="2496"/>
        </w:tabs>
        <w:jc w:val="both"/>
        <w:rPr>
          <w:rFonts w:ascii="Arial" w:hAnsi="Arial" w:cs="Arial"/>
          <w:lang w:val="en-MY"/>
        </w:rPr>
      </w:pPr>
      <w:r w:rsidRPr="00647980">
        <w:rPr>
          <w:rFonts w:ascii="Arial" w:hAnsi="Arial" w:cs="Arial"/>
          <w:lang w:val="en-MY"/>
        </w:rPr>
        <w:t>In COP 28, BNM announced initiatives to develop a risk assessment guide for Malaysian financial institutions and businesses, with the World Bank (WB) and in consultation with Taskforce on Nature-related Financial Disclosures (TNFD). In late 2024, UNDP-BIOFIN Malaysia was approached by BNM to provide additional support to develop the guideline. The guide will be developed based on case studies on the application of the TNFD Locate, Evaluate, Assess and Prepare (LEAP) approach on significant value chain(s) for Malaysia. In this initiative, with the partners, BIOFIN Malaysia is piloting the case study with companies with extensive supply chain in the palm oil and construction industries that present significant pressures to nature. The case study will serve as practical guidance and surface insights on implementation challenges and considerations alongside providing appropriate policy suggestions to enable the efforts of mainstreaming of TNFD implementation in Malaysia. The initiative aims to eventually assist financial institutions (and their clients) in integrating nature-related considerations into their credit and underwriting decisions and ultimately the mainstreaming of nature risk disclosure practices. This will also provide a demonstration effect to other developing countries facing similar challenges.</w:t>
      </w:r>
      <w:r>
        <w:rPr>
          <w:rFonts w:ascii="Arial" w:hAnsi="Arial" w:cs="Arial"/>
          <w:lang w:val="en-MY"/>
        </w:rPr>
        <w:t xml:space="preserve"> </w:t>
      </w:r>
    </w:p>
    <w:p w:rsidR="00C116D5" w:rsidP="00C116D5" w:rsidRDefault="00C116D5" w14:paraId="30439C74" w14:textId="61F4EB3F">
      <w:pPr>
        <w:tabs>
          <w:tab w:val="left" w:pos="2496"/>
        </w:tabs>
        <w:jc w:val="both"/>
        <w:rPr>
          <w:rFonts w:ascii="Arial" w:hAnsi="Arial" w:cs="Arial"/>
        </w:rPr>
      </w:pPr>
      <w:r w:rsidRPr="2A964546">
        <w:rPr>
          <w:rFonts w:ascii="Arial" w:hAnsi="Arial" w:cs="Arial"/>
        </w:rPr>
        <w:t>In the first half of 2025, BIOFIN Malaysia advanced the country’s readiness for nature-related financial disclosure in alignment with the global Taskforce on Nature-related Financial Disclosures (TNFD) framework. Key initiatives included joint participation with Bank Negara Malaysia (BNM) in the regional TNFD Train-the-Trainer (</w:t>
      </w:r>
      <w:proofErr w:type="spellStart"/>
      <w:r w:rsidRPr="2A964546">
        <w:rPr>
          <w:rFonts w:ascii="Arial" w:hAnsi="Arial" w:cs="Arial"/>
        </w:rPr>
        <w:t>TtT</w:t>
      </w:r>
      <w:proofErr w:type="spellEnd"/>
      <w:r w:rsidRPr="2A964546">
        <w:rPr>
          <w:rFonts w:ascii="Arial" w:hAnsi="Arial" w:cs="Arial"/>
        </w:rPr>
        <w:t xml:space="preserve">) Workshop in Singapore, strengthening national capacity to apply the LEAP approach. BIOFIN also initiated </w:t>
      </w:r>
      <w:r w:rsidRPr="2A964546" w:rsidR="68685AD0">
        <w:rPr>
          <w:rFonts w:ascii="Arial" w:hAnsi="Arial" w:cs="Arial"/>
        </w:rPr>
        <w:t xml:space="preserve">collaboration with Securities Commission and </w:t>
      </w:r>
      <w:r w:rsidRPr="2A964546">
        <w:rPr>
          <w:rFonts w:ascii="Arial" w:hAnsi="Arial" w:cs="Arial"/>
        </w:rPr>
        <w:t>Bursa Malaysia</w:t>
      </w:r>
      <w:r w:rsidRPr="2A964546" w:rsidR="18E96855">
        <w:rPr>
          <w:rFonts w:ascii="Arial" w:hAnsi="Arial" w:cs="Arial"/>
        </w:rPr>
        <w:t xml:space="preserve"> </w:t>
      </w:r>
      <w:r w:rsidRPr="2A964546">
        <w:rPr>
          <w:rFonts w:ascii="Arial" w:hAnsi="Arial" w:cs="Arial"/>
        </w:rPr>
        <w:t xml:space="preserve">on a TNFD Corporate Readiness Study, aimed at assessing disclosure maturity among public-listed companies. Collaboration with BNM was further deepened through joint representation at the BIOFIN Global Conference in Chile, where discussions focused on integrating nature-related risks into financial supervision. </w:t>
      </w:r>
    </w:p>
    <w:p w:rsidRPr="00E846CB" w:rsidR="00C116D5" w:rsidP="00C116D5" w:rsidRDefault="00C116D5" w14:paraId="2CD5DA6B" w14:textId="4634427F">
      <w:pPr>
        <w:tabs>
          <w:tab w:val="left" w:pos="2496"/>
        </w:tabs>
        <w:jc w:val="both"/>
        <w:rPr>
          <w:rFonts w:ascii="Arial" w:hAnsi="Arial" w:cs="Arial"/>
          <w:lang w:val="en-MY"/>
        </w:rPr>
      </w:pPr>
      <w:r w:rsidRPr="2A964546">
        <w:rPr>
          <w:rFonts w:ascii="Arial" w:hAnsi="Arial" w:cs="Arial"/>
        </w:rPr>
        <w:t xml:space="preserve">The partnership with BNM has made significant progress on multiple fronts. </w:t>
      </w:r>
      <w:r w:rsidRPr="2A964546" w:rsidR="1940E98C">
        <w:rPr>
          <w:rFonts w:ascii="Arial" w:hAnsi="Arial" w:cs="Arial"/>
        </w:rPr>
        <w:t>BIOFIN</w:t>
      </w:r>
      <w:r w:rsidRPr="2A964546">
        <w:rPr>
          <w:rFonts w:ascii="Arial" w:hAnsi="Arial" w:cs="Arial"/>
        </w:rPr>
        <w:t xml:space="preserve"> </w:t>
      </w:r>
      <w:r w:rsidRPr="2A964546" w:rsidR="6CABAF01">
        <w:rPr>
          <w:rFonts w:ascii="Arial" w:hAnsi="Arial" w:cs="Arial"/>
        </w:rPr>
        <w:t xml:space="preserve">is developing a </w:t>
      </w:r>
      <w:proofErr w:type="spellStart"/>
      <w:r w:rsidRPr="2A964546" w:rsidR="6CABAF01">
        <w:rPr>
          <w:rFonts w:ascii="Arial" w:hAnsi="Arial" w:cs="Arial"/>
        </w:rPr>
        <w:t>a</w:t>
      </w:r>
      <w:proofErr w:type="spellEnd"/>
      <w:r w:rsidRPr="2A964546" w:rsidR="6CABAF01">
        <w:rPr>
          <w:rFonts w:ascii="Arial" w:hAnsi="Arial" w:cs="Arial"/>
        </w:rPr>
        <w:t xml:space="preserve"> national readiness and nature related risk</w:t>
      </w:r>
      <w:r w:rsidRPr="2A964546">
        <w:rPr>
          <w:rFonts w:ascii="Arial" w:hAnsi="Arial" w:cs="Arial"/>
        </w:rPr>
        <w:t xml:space="preserve"> assessment guide for Malaysian financial institutions and businesses, in cooperation with WB and BNM. The LEAP assessment for the 2 pilot corporates </w:t>
      </w:r>
      <w:r w:rsidRPr="2A964546" w:rsidR="00D47726">
        <w:rPr>
          <w:rFonts w:ascii="Arial" w:hAnsi="Arial" w:cs="Arial"/>
        </w:rPr>
        <w:t>and 4 FIs will</w:t>
      </w:r>
      <w:r w:rsidRPr="2A964546">
        <w:rPr>
          <w:rFonts w:ascii="Arial" w:hAnsi="Arial" w:cs="Arial"/>
        </w:rPr>
        <w:t xml:space="preserve"> be included in the report as case studies are completed. </w:t>
      </w:r>
    </w:p>
    <w:p w:rsidRPr="00CB14EE" w:rsidR="00457F04" w:rsidP="00614348" w:rsidRDefault="007B02B7" w14:paraId="30215FAB" w14:textId="3CF4345C">
      <w:pPr>
        <w:pStyle w:val="BodyText"/>
        <w:keepNext/>
        <w:spacing w:after="0"/>
        <w:rPr>
          <w:color w:val="098435"/>
          <w:sz w:val="32"/>
          <w:szCs w:val="32"/>
        </w:rPr>
      </w:pPr>
      <w:r>
        <w:rPr>
          <w:color w:val="098435"/>
          <w:sz w:val="32"/>
          <w:szCs w:val="32"/>
        </w:rPr>
        <w:t>Other Results</w:t>
      </w:r>
      <w:r w:rsidR="000540E4">
        <w:rPr>
          <w:color w:val="098435"/>
          <w:sz w:val="32"/>
          <w:szCs w:val="32"/>
        </w:rPr>
        <w:t xml:space="preserve"> and Looking Ahead</w:t>
      </w:r>
    </w:p>
    <w:p w:rsidR="00D24303" w:rsidP="009F3195" w:rsidRDefault="00130124" w14:paraId="69F72863" w14:textId="54C313B9">
      <w:pPr>
        <w:pStyle w:val="BodyText"/>
        <w:jc w:val="both"/>
      </w:pPr>
      <w:r>
        <w:t xml:space="preserve">With the Government of Malaysia recent revision </w:t>
      </w:r>
      <w:r w:rsidR="00CC6312">
        <w:t>on the</w:t>
      </w:r>
      <w:r>
        <w:t xml:space="preserve"> National Policy on Biological Diversity (NPBD</w:t>
      </w:r>
      <w:r w:rsidR="00CC6312">
        <w:t>)</w:t>
      </w:r>
      <w:r>
        <w:t xml:space="preserve"> 2022</w:t>
      </w:r>
      <w:r w:rsidR="00CC6312">
        <w:t>-2030, t</w:t>
      </w:r>
      <w:r w:rsidR="00A06B56">
        <w:t>he BIOFIN</w:t>
      </w:r>
      <w:r w:rsidR="00DF1F72">
        <w:t>-</w:t>
      </w:r>
      <w:r w:rsidR="00A06B56">
        <w:t>support</w:t>
      </w:r>
      <w:r w:rsidR="48D82CD2">
        <w:t>ed</w:t>
      </w:r>
      <w:r w:rsidR="00DF1F72">
        <w:t xml:space="preserve"> actions</w:t>
      </w:r>
      <w:r w:rsidR="000D712B">
        <w:t>,</w:t>
      </w:r>
      <w:r w:rsidR="00696B3D">
        <w:t xml:space="preserve"> other than the</w:t>
      </w:r>
      <w:r w:rsidR="00327E14">
        <w:t xml:space="preserve"> two</w:t>
      </w:r>
      <w:r w:rsidR="00696B3D">
        <w:t xml:space="preserve"> Finance Solutions</w:t>
      </w:r>
      <w:r w:rsidR="3BFC5803">
        <w:t xml:space="preserve"> on EFT and ECF</w:t>
      </w:r>
      <w:r w:rsidR="00696B3D">
        <w:t>,</w:t>
      </w:r>
      <w:r w:rsidR="003253B8">
        <w:t xml:space="preserve"> </w:t>
      </w:r>
      <w:r w:rsidR="479783F7">
        <w:t xml:space="preserve">includes the </w:t>
      </w:r>
      <w:r w:rsidR="00A06B56">
        <w:t xml:space="preserve">review and update of the BIOFIN Phase I data </w:t>
      </w:r>
      <w:r w:rsidR="00693910">
        <w:t>specifically</w:t>
      </w:r>
      <w:r w:rsidR="003253B8">
        <w:t xml:space="preserve"> the</w:t>
      </w:r>
      <w:r w:rsidR="00A06B56">
        <w:t xml:space="preserve"> BFP</w:t>
      </w:r>
      <w:r w:rsidR="00693910">
        <w:t xml:space="preserve"> and </w:t>
      </w:r>
      <w:r w:rsidR="00860807">
        <w:t>t</w:t>
      </w:r>
      <w:r w:rsidR="37ABC5FD">
        <w:t>he</w:t>
      </w:r>
      <w:r w:rsidR="00860807">
        <w:t xml:space="preserve"> inventory of subsidies that are harmful to biodiversity</w:t>
      </w:r>
      <w:r w:rsidR="34D2EFAF">
        <w:t>.</w:t>
      </w:r>
      <w:r w:rsidR="00F6734D">
        <w:t xml:space="preserve"> </w:t>
      </w:r>
      <w:r w:rsidR="00CA7070">
        <w:t xml:space="preserve">BIOFIN Malaysia </w:t>
      </w:r>
      <w:r w:rsidR="00CB38EB">
        <w:t>is</w:t>
      </w:r>
      <w:r w:rsidR="00CA7070">
        <w:t xml:space="preserve"> working closely with</w:t>
      </w:r>
      <w:r w:rsidR="006720A2">
        <w:t xml:space="preserve"> NRES, Ministry of Economy and MOF</w:t>
      </w:r>
      <w:r w:rsidR="00CA7070">
        <w:t xml:space="preserve"> to create synergy and cross-project collaboration for achieving the intended results</w:t>
      </w:r>
      <w:r w:rsidR="002A5D82">
        <w:t xml:space="preserve"> for BIOFIN Phase II Extended</w:t>
      </w:r>
      <w:r w:rsidR="00F862E3">
        <w:t>, as well as</w:t>
      </w:r>
      <w:r w:rsidR="002C6D68">
        <w:t xml:space="preserve"> </w:t>
      </w:r>
      <w:r w:rsidR="00F862E3">
        <w:t xml:space="preserve">for </w:t>
      </w:r>
      <w:r w:rsidR="000627BE">
        <w:t>the NPBD</w:t>
      </w:r>
      <w:r w:rsidR="00E96656">
        <w:t xml:space="preserve"> in managing and conserving Malaysia’s biodiversity</w:t>
      </w:r>
      <w:r w:rsidR="00A06B56">
        <w:t xml:space="preserve">. </w:t>
      </w:r>
    </w:p>
    <w:p w:rsidR="00830FBC" w:rsidP="009F3195" w:rsidRDefault="4D68A3DC" w14:paraId="1A50988F" w14:textId="275DA030">
      <w:pPr>
        <w:pStyle w:val="BodyText"/>
        <w:jc w:val="both"/>
      </w:pPr>
      <w:r>
        <w:t xml:space="preserve">Efforts to institutionalize BIOFIN within government decision-making have also advanced. </w:t>
      </w:r>
      <w:r w:rsidR="5BA3993C">
        <w:t>The national BIOFIN has prepared and submitted a policy brief to the Ministry of Natural Resources and Environmental Sustainability (NRES). This brief advocates formally including EFT as a key biodiversity finance tool in Malaysia’s upcoming 13th Malaysia Plan (2026–2030). This step is aligned with calls for stronger EFT policy in the next five-year plan, and aims to institutionalize funding flows that reward state-level conservation of protected and critical ecosystems.</w:t>
      </w:r>
      <w:r w:rsidR="404149C4">
        <w:t xml:space="preserve"> Another</w:t>
      </w:r>
      <w:r w:rsidR="76E6DAE1">
        <w:t xml:space="preserve"> milestone to </w:t>
      </w:r>
      <w:r w:rsidR="050F7C17">
        <w:t xml:space="preserve">institutionalize </w:t>
      </w:r>
      <w:r w:rsidR="59483796">
        <w:t xml:space="preserve">implementation of the Biodiversity Finance Plan of Malaysia is the governance set-up of the </w:t>
      </w:r>
      <w:r w:rsidR="00E536F8">
        <w:t xml:space="preserve">Finance Working </w:t>
      </w:r>
      <w:r w:rsidR="00CB38EB">
        <w:t>Group to support the National Biodiversity Council.</w:t>
      </w:r>
      <w:r w:rsidR="6DCFE697">
        <w:t xml:space="preserve"> </w:t>
      </w:r>
      <w:r>
        <w:t>Following discussions at the recent Global Biodiversity Finance Conference, the Deputy Secretary General</w:t>
      </w:r>
      <w:r w:rsidR="3F271107">
        <w:t xml:space="preserve"> of NRES</w:t>
      </w:r>
      <w:r>
        <w:t xml:space="preserve"> proposed a formal link between BIOFIN governance and the national biodiversity framework. In response, the BIOFIN national team </w:t>
      </w:r>
      <w:r w:rsidR="003603A1">
        <w:t>has submitted a</w:t>
      </w:r>
      <w:r>
        <w:t xml:space="preserve"> formal proposal to establish the BIOFIN Project Board as an official subcommittee for biodiversity financing under Malaysia’s National Biodiversity Council. </w:t>
      </w:r>
    </w:p>
    <w:p w:rsidR="006B57AD" w:rsidP="009F3195" w:rsidRDefault="006B57AD" w14:paraId="06DCE483" w14:textId="77777777">
      <w:pPr>
        <w:pStyle w:val="BodyText"/>
        <w:jc w:val="both"/>
      </w:pPr>
    </w:p>
    <w:p w:rsidRPr="00A37460" w:rsidR="00A37460" w:rsidP="00A37460" w:rsidRDefault="00A37460" w14:paraId="2523786B" w14:textId="77777777">
      <w:pPr>
        <w:pStyle w:val="BodyText"/>
      </w:pPr>
    </w:p>
    <w:p w:rsidRPr="001854F8" w:rsidR="00884536" w:rsidP="001854F8" w:rsidRDefault="00884536" w14:paraId="0BCC8D3B" w14:textId="77777777">
      <w:pPr>
        <w:pStyle w:val="BodyText"/>
        <w:sectPr w:rsidRPr="001854F8" w:rsidR="00884536" w:rsidSect="00077B67">
          <w:headerReference w:type="default" r:id="rId20"/>
          <w:footerReference w:type="default" r:id="rId21"/>
          <w:pgSz w:w="11900" w:h="16840" w:orient="portrait" w:code="9"/>
          <w:pgMar w:top="1985" w:right="1418" w:bottom="1418" w:left="1418" w:header="850" w:footer="0" w:gutter="0"/>
          <w:pgNumType w:fmt="lowerRoman" w:start="1"/>
          <w:cols w:space="708"/>
          <w:docGrid w:linePitch="299"/>
        </w:sectPr>
      </w:pPr>
    </w:p>
    <w:p w:rsidR="0051254F" w:rsidP="00DE22D5" w:rsidRDefault="00E836DF" w14:paraId="50991FDC" w14:textId="34398DCC">
      <w:pPr>
        <w:pStyle w:val="Heading1"/>
        <w:numPr>
          <w:ilvl w:val="0"/>
          <w:numId w:val="9"/>
        </w:numPr>
        <w:ind w:left="567" w:hanging="567"/>
      </w:pPr>
      <w:bookmarkStart w:name="_Toc114877750" w:id="15"/>
      <w:bookmarkEnd w:id="2"/>
      <w:r>
        <w:t>Country factsheet</w:t>
      </w:r>
      <w:r w:rsidR="0051254F">
        <w:t xml:space="preserve">: the country’s biodiversity finance profile and the </w:t>
      </w:r>
      <w:r w:rsidR="00B83211">
        <w:t xml:space="preserve">programming </w:t>
      </w:r>
      <w:r w:rsidR="0051254F">
        <w:t>approach</w:t>
      </w:r>
      <w:bookmarkEnd w:id="15"/>
    </w:p>
    <w:p w:rsidR="008A77FA" w:rsidP="0041516B" w:rsidRDefault="008A77FA" w14:paraId="484C00D7" w14:textId="77777777">
      <w:pPr>
        <w:pStyle w:val="Heading2"/>
      </w:pPr>
      <w:bookmarkStart w:name="_Toc114877751" w:id="16"/>
      <w:r>
        <w:t>Biodiversity finance profile</w:t>
      </w:r>
      <w:bookmarkEnd w:id="16"/>
    </w:p>
    <w:p w:rsidR="0044065F" w:rsidP="0044065F" w:rsidRDefault="0044065F" w14:paraId="5CAE25CA" w14:textId="77777777">
      <w:pPr>
        <w:pStyle w:val="Heading3"/>
        <w:numPr>
          <w:ilvl w:val="0"/>
          <w:numId w:val="0"/>
        </w:numPr>
        <w:ind w:left="851" w:hanging="851"/>
        <w:jc w:val="both"/>
      </w:pPr>
      <w:bookmarkStart w:name="_Toc140235566" w:id="17"/>
      <w:r>
        <w:t>A.1.1 C</w:t>
      </w:r>
      <w:r w:rsidRPr="001311DA">
        <w:t>ountry’s biological diversity and biodiversity loss drivers</w:t>
      </w:r>
      <w:bookmarkEnd w:id="17"/>
    </w:p>
    <w:p w:rsidR="009F4705" w:rsidP="00D61E94" w:rsidRDefault="00213366" w14:paraId="28F3FD69" w14:textId="356C8686">
      <w:pPr>
        <w:pStyle w:val="BodyText"/>
        <w:jc w:val="both"/>
      </w:pPr>
      <w:r w:rsidRPr="00213366">
        <w:t>M</w:t>
      </w:r>
      <w:r>
        <w:t>alaysia is one of the 17 megadiverse countries globally, richly endowed with biological diversity in its forests and marine ecosystems.</w:t>
      </w:r>
      <w:r w:rsidR="002B4344">
        <w:t xml:space="preserve"> </w:t>
      </w:r>
      <w:r w:rsidR="00B859CF">
        <w:t xml:space="preserve">The combined total of biodiversity in the megadiverse countries makes up almost 70% of all known species in the world. </w:t>
      </w:r>
    </w:p>
    <w:p w:rsidRPr="0088082F" w:rsidR="009F4705" w:rsidP="00D8373E" w:rsidRDefault="000B059B" w14:paraId="5CEDD030" w14:textId="1F1A5E7B">
      <w:pPr>
        <w:pStyle w:val="BodyText"/>
        <w:jc w:val="both"/>
      </w:pPr>
      <w:r w:rsidRPr="00D61E94">
        <w:t>Increasing population</w:t>
      </w:r>
      <w:r w:rsidRPr="0088082F">
        <w:t xml:space="preserve"> is an important threat to forest resources, with growing demand for food, water, houses, jobs, energy, transportation, and other infrastructure. </w:t>
      </w:r>
      <w:r w:rsidR="00297F3B">
        <w:t>D</w:t>
      </w:r>
      <w:r w:rsidRPr="00D61E94" w:rsidR="00297F3B">
        <w:t>rivers of forest degradation</w:t>
      </w:r>
      <w:r w:rsidR="006528F1">
        <w:t>, hence the biodiversity loss</w:t>
      </w:r>
      <w:r w:rsidR="003219FA">
        <w:t>,</w:t>
      </w:r>
      <w:r w:rsidRPr="0088082F" w:rsidR="00297F3B">
        <w:t xml:space="preserve"> were identified as: (a) forest fragmentation; (b) encroachment from past activities like agriculture and settlements; and (c) legacy issues from past management and shifting cultivation.</w:t>
      </w:r>
      <w:r w:rsidRPr="00D61E94" w:rsidR="00297F3B">
        <w:t xml:space="preserve"> Hunting and poaching</w:t>
      </w:r>
      <w:r w:rsidRPr="0088082F" w:rsidR="00297F3B">
        <w:t xml:space="preserve"> continue to present a substantive threat to large forest fauna.</w:t>
      </w:r>
      <w:r w:rsidR="003219FA">
        <w:t xml:space="preserve"> </w:t>
      </w:r>
      <w:r w:rsidR="00D8373E">
        <w:t>In the marine environment, coastal fishery resources are threatened by overfishing. The decline in fish</w:t>
      </w:r>
      <w:r w:rsidR="00DA3D15">
        <w:t xml:space="preserve"> </w:t>
      </w:r>
      <w:r w:rsidR="00D8373E">
        <w:t>stock is driven by the growing demand for seafood and threats associated with Illegal, Unreported and</w:t>
      </w:r>
      <w:r w:rsidR="00DA3D15">
        <w:t xml:space="preserve"> </w:t>
      </w:r>
      <w:r w:rsidR="00D8373E">
        <w:t xml:space="preserve">Unregulated (IUU) </w:t>
      </w:r>
      <w:r w:rsidR="00A3152E">
        <w:t>f</w:t>
      </w:r>
      <w:r w:rsidR="00D8373E">
        <w:t xml:space="preserve">ishing. </w:t>
      </w:r>
      <w:r w:rsidRPr="0088082F" w:rsidR="009F4705">
        <w:t xml:space="preserve">The effects of </w:t>
      </w:r>
      <w:r w:rsidRPr="00D61E94" w:rsidR="009F4705">
        <w:t>climate change</w:t>
      </w:r>
      <w:r w:rsidRPr="0088082F" w:rsidR="009F4705">
        <w:t xml:space="preserve"> are expected to have widespread impacts, e.g., an increase in precipitation or extended dry periods can destroy habitats and prompt oil palm farmers to grab additional land to compensate for productivity deterioration. </w:t>
      </w:r>
      <w:r w:rsidRPr="00DA3D15" w:rsidR="00DA3D15">
        <w:t>Other pressures that threaten Malaysia’s biodiversity include invasive alien species (IAS)</w:t>
      </w:r>
      <w:r w:rsidR="00A3152E">
        <w:t xml:space="preserve"> and environmental pollution.</w:t>
      </w:r>
    </w:p>
    <w:p w:rsidR="0044065F" w:rsidP="0044065F" w:rsidRDefault="0044065F" w14:paraId="02E1D1E6" w14:textId="5C32DF70">
      <w:pPr>
        <w:pStyle w:val="Heading3"/>
        <w:numPr>
          <w:ilvl w:val="0"/>
          <w:numId w:val="0"/>
        </w:numPr>
        <w:ind w:left="851" w:hanging="851"/>
        <w:jc w:val="both"/>
      </w:pPr>
      <w:bookmarkStart w:name="_Toc140235567" w:id="18"/>
      <w:r>
        <w:t>A.1.2 C</w:t>
      </w:r>
      <w:r w:rsidRPr="00574F55">
        <w:t>ountry’s commitment and engagement on protecting its biological diversity and preventing further loss</w:t>
      </w:r>
      <w:bookmarkEnd w:id="18"/>
    </w:p>
    <w:p w:rsidR="00856F4F" w:rsidP="00AB2632" w:rsidRDefault="00856F4F" w14:paraId="269BF60F" w14:textId="4FD5047A">
      <w:pPr>
        <w:pStyle w:val="BodyText"/>
        <w:jc w:val="both"/>
      </w:pPr>
      <w:r>
        <w:t xml:space="preserve">Malaysia has always been committed to conserving and managing its biodiversity in a sustainable manner. </w:t>
      </w:r>
      <w:r w:rsidRPr="0088082F">
        <w:t xml:space="preserve">Malaysia’s pledge, made </w:t>
      </w:r>
      <w:r>
        <w:t>at the 1992 United Nations Conference on Environment and Development in Rio de Janeiro</w:t>
      </w:r>
      <w:r w:rsidRPr="0088082F">
        <w:t>, to maintain at least 50% of its land area under forest and tree cover in perpetuity, in addition to signing the three Rio Conventions and the Paris Agreement.</w:t>
      </w:r>
      <w:r>
        <w:t xml:space="preserve"> To date, Malaysia’s forest cover stands at 54.6% or 18.04 million hectares of its total land area, exceeding the country's initial commitment made earlier.</w:t>
      </w:r>
      <w:r w:rsidRPr="0088082F">
        <w:t xml:space="preserve"> </w:t>
      </w:r>
      <w:r>
        <w:t xml:space="preserve"> </w:t>
      </w:r>
    </w:p>
    <w:p w:rsidR="001209E9" w:rsidP="00AB2632" w:rsidRDefault="00AB5279" w14:paraId="16E8254C" w14:textId="7CB80128">
      <w:pPr>
        <w:pStyle w:val="BodyText"/>
        <w:jc w:val="both"/>
      </w:pPr>
      <w:r w:rsidRPr="00AB5279">
        <w:t>Malaysia ratified the United Nations Convention on Biological Diversity (CBD) in 1994.</w:t>
      </w:r>
      <w:r w:rsidR="004F65CB">
        <w:t xml:space="preserve"> Malaysia formulated and endorsed the National Policy on Biological Diversity (NPBD) 2016-2025 in February 2016, building on its predecessor policy on 1998 to protect its biodiversity and achieve the CBD goals. The policy functions as Malaysia’s National Biodiversity Strategies and Action Plan</w:t>
      </w:r>
      <w:r w:rsidR="002A3B34">
        <w:t xml:space="preserve"> (NBSAP)</w:t>
      </w:r>
      <w:r w:rsidR="004F65CB">
        <w:t xml:space="preserve">. </w:t>
      </w:r>
      <w:r w:rsidR="00B94B42">
        <w:t xml:space="preserve">In 2023, </w:t>
      </w:r>
      <w:r w:rsidR="00BC3627">
        <w:t>t</w:t>
      </w:r>
      <w:r w:rsidR="002A3B34">
        <w:t xml:space="preserve">he </w:t>
      </w:r>
      <w:r w:rsidR="004D7090">
        <w:t xml:space="preserve">NPBD </w:t>
      </w:r>
      <w:r w:rsidR="003019E1">
        <w:t xml:space="preserve">2016-2025 was revised </w:t>
      </w:r>
      <w:r w:rsidR="00B94B42">
        <w:t>and launched as NPBD 2022-20</w:t>
      </w:r>
      <w:r w:rsidR="00800F0D">
        <w:t>30</w:t>
      </w:r>
      <w:r w:rsidR="00FA16DD">
        <w:t xml:space="preserve"> </w:t>
      </w:r>
      <w:r w:rsidR="000C51B3">
        <w:t>with the integration</w:t>
      </w:r>
      <w:r w:rsidR="00CC1F87">
        <w:t xml:space="preserve"> of the Kunming-Montreal Global Biodiversity Framework</w:t>
      </w:r>
      <w:r w:rsidR="00E015A7">
        <w:t>, adopted on 19 December 2022 during the 15</w:t>
      </w:r>
      <w:r w:rsidRPr="00E015A7" w:rsidR="00E015A7">
        <w:rPr>
          <w:vertAlign w:val="superscript"/>
        </w:rPr>
        <w:t>th</w:t>
      </w:r>
      <w:r w:rsidR="00E015A7">
        <w:t xml:space="preserve"> Meeting of the Conference of the Parties to the UN Convention on </w:t>
      </w:r>
      <w:r w:rsidR="00E30C3E">
        <w:t>Biological Diversity (CBD COP15) in Montreal, Can</w:t>
      </w:r>
      <w:r w:rsidR="0022652B">
        <w:t>ada</w:t>
      </w:r>
      <w:r w:rsidR="00FA16DD">
        <w:t>.</w:t>
      </w:r>
    </w:p>
    <w:p w:rsidR="009D5A96" w:rsidP="00A61B29" w:rsidRDefault="009F4705" w14:paraId="25E57D98" w14:textId="4C2ED955">
      <w:pPr>
        <w:pStyle w:val="BodyText"/>
        <w:jc w:val="both"/>
      </w:pPr>
      <w:r w:rsidRPr="0088082F">
        <w:t>The Twelfth Malaysia Plan 2021-2025</w:t>
      </w:r>
      <w:r w:rsidR="00696047">
        <w:t xml:space="preserve"> (12MP)</w:t>
      </w:r>
      <w:r w:rsidRPr="0088082F">
        <w:t xml:space="preserve"> sets out the country’s vision for advancing sustainability and resilience though embracing circular economy and green growth</w:t>
      </w:r>
      <w:r w:rsidRPr="00A61B29">
        <w:t xml:space="preserve">. </w:t>
      </w:r>
      <w:r w:rsidR="00512A68">
        <w:t>M</w:t>
      </w:r>
      <w:r w:rsidRPr="00387073" w:rsidR="009D5A96">
        <w:t>anaging natural resources efficiently to safeguard natural capital</w:t>
      </w:r>
      <w:r w:rsidR="009D5A96">
        <w:t xml:space="preserve"> </w:t>
      </w:r>
      <w:r w:rsidR="00512A68">
        <w:t xml:space="preserve">is </w:t>
      </w:r>
      <w:r w:rsidR="009D5A96">
        <w:t xml:space="preserve">one of its key priorities, particularly </w:t>
      </w:r>
      <w:r w:rsidR="00B9004D">
        <w:t>focusing</w:t>
      </w:r>
      <w:r w:rsidR="009D5A96">
        <w:t xml:space="preserve"> on conserving </w:t>
      </w:r>
      <w:r w:rsidR="00D61281">
        <w:t>ecosystem</w:t>
      </w:r>
      <w:r w:rsidR="00886E9A">
        <w:t>s, protecting species and genetic resources, ensuring sustainable utilization and benefits sharing of resources, as well as enhancing conservation of water resources</w:t>
      </w:r>
      <w:r w:rsidR="009D5A96">
        <w:t xml:space="preserve">. It underlines the need to </w:t>
      </w:r>
      <w:proofErr w:type="spellStart"/>
      <w:r w:rsidR="009D5A96">
        <w:t>utilise</w:t>
      </w:r>
      <w:proofErr w:type="spellEnd"/>
      <w:r w:rsidR="009D5A96">
        <w:t xml:space="preserve"> natural resources sustainability throughout the value chain to </w:t>
      </w:r>
      <w:proofErr w:type="spellStart"/>
      <w:r w:rsidR="009D5A96">
        <w:t>optimise</w:t>
      </w:r>
      <w:proofErr w:type="spellEnd"/>
      <w:r w:rsidR="009D5A96">
        <w:t xml:space="preserve"> their values</w:t>
      </w:r>
      <w:r w:rsidR="00870FD3">
        <w:t xml:space="preserve">, as </w:t>
      </w:r>
      <w:r w:rsidR="00885242">
        <w:t xml:space="preserve">well as diversifying </w:t>
      </w:r>
      <w:r w:rsidR="008B5DAF">
        <w:t>conservation funding</w:t>
      </w:r>
      <w:r w:rsidR="009D5A96">
        <w:t xml:space="preserve">. </w:t>
      </w:r>
      <w:r w:rsidR="006C1643">
        <w:t>Strengthening the enabling environment for effective governance is another</w:t>
      </w:r>
      <w:r w:rsidR="00F8234E">
        <w:t xml:space="preserve"> key </w:t>
      </w:r>
      <w:r w:rsidR="00B354A6">
        <w:t>priority</w:t>
      </w:r>
      <w:r w:rsidR="00F8234E">
        <w:t xml:space="preserve"> with the focus on strengthening environmental governance, scaling-up green financing and investments, as well as instilling a sense of ownership and shared responsibility</w:t>
      </w:r>
      <w:r w:rsidR="007C303D">
        <w:t>.</w:t>
      </w:r>
      <w:r w:rsidRPr="00577EE3" w:rsidR="00577EE3">
        <w:t xml:space="preserve"> </w:t>
      </w:r>
      <w:r w:rsidRPr="00A61B29" w:rsidR="00577EE3">
        <w:t xml:space="preserve">The national development priorities of the </w:t>
      </w:r>
      <w:r w:rsidR="00577EE3">
        <w:t>12MP</w:t>
      </w:r>
      <w:r w:rsidRPr="00A61B29" w:rsidR="00577EE3">
        <w:t xml:space="preserve"> </w:t>
      </w:r>
      <w:r w:rsidR="00577EE3">
        <w:t xml:space="preserve">will </w:t>
      </w:r>
      <w:r w:rsidRPr="00A61B29" w:rsidR="00577EE3">
        <w:t>continue to be aligned to the Sustainable Development Goals (SDGs) of the 2030 Agenda</w:t>
      </w:r>
      <w:r w:rsidR="00F8234E">
        <w:t xml:space="preserve">. </w:t>
      </w:r>
      <w:r w:rsidR="006C1643">
        <w:t xml:space="preserve"> </w:t>
      </w:r>
    </w:p>
    <w:p w:rsidRPr="00574F55" w:rsidR="0044065F" w:rsidP="0044065F" w:rsidRDefault="0044065F" w14:paraId="380C48F6" w14:textId="77777777">
      <w:pPr>
        <w:pStyle w:val="Heading3"/>
        <w:numPr>
          <w:ilvl w:val="0"/>
          <w:numId w:val="0"/>
        </w:numPr>
        <w:ind w:left="851" w:hanging="851"/>
        <w:jc w:val="both"/>
      </w:pPr>
      <w:bookmarkStart w:name="_Toc140235568" w:id="19"/>
      <w:r>
        <w:t>A.1.3 C</w:t>
      </w:r>
      <w:r w:rsidRPr="00574F55">
        <w:t>ountry’s financial profile</w:t>
      </w:r>
      <w:bookmarkEnd w:id="19"/>
    </w:p>
    <w:p w:rsidRPr="006A0BDE" w:rsidR="00AB5279" w:rsidP="4DDE5B37" w:rsidRDefault="3E5DEF66" w14:paraId="7FBEF691" w14:textId="68967558">
      <w:pPr>
        <w:pStyle w:val="BodyText"/>
        <w:tabs>
          <w:tab w:val="left" w:pos="5954"/>
        </w:tabs>
        <w:jc w:val="both"/>
        <w:rPr>
          <w:lang w:eastAsia="en-MY"/>
        </w:rPr>
      </w:pPr>
      <w:r w:rsidRPr="4DDE5B37">
        <w:rPr>
          <w:lang w:eastAsia="en-MY"/>
        </w:rPr>
        <w:t xml:space="preserve">Malaysia is </w:t>
      </w:r>
      <w:r w:rsidRPr="4DDE5B37" w:rsidR="1F8260C6">
        <w:rPr>
          <w:lang w:eastAsia="en-MY"/>
        </w:rPr>
        <w:t>an u</w:t>
      </w:r>
      <w:r w:rsidRPr="4DDE5B37" w:rsidR="0CE132E4">
        <w:rPr>
          <w:lang w:eastAsia="en-MY"/>
        </w:rPr>
        <w:t>pper</w:t>
      </w:r>
      <w:r w:rsidRPr="4DDE5B37" w:rsidR="2B555619">
        <w:rPr>
          <w:lang w:eastAsia="en-MY"/>
        </w:rPr>
        <w:t xml:space="preserve"> </w:t>
      </w:r>
      <w:r w:rsidRPr="4DDE5B37" w:rsidR="11FF87B8">
        <w:rPr>
          <w:lang w:eastAsia="en-MY"/>
        </w:rPr>
        <w:t>middle-income</w:t>
      </w:r>
      <w:r w:rsidRPr="4DDE5B37" w:rsidR="0CE132E4">
        <w:rPr>
          <w:lang w:eastAsia="en-MY"/>
        </w:rPr>
        <w:t xml:space="preserve"> country (UMIC)</w:t>
      </w:r>
      <w:r w:rsidRPr="4DDE5B37" w:rsidR="11FF87B8">
        <w:rPr>
          <w:lang w:eastAsia="en-MY"/>
        </w:rPr>
        <w:t xml:space="preserve"> </w:t>
      </w:r>
      <w:r w:rsidRPr="4DDE5B37" w:rsidR="541FBDDC">
        <w:rPr>
          <w:lang w:eastAsia="en-MY"/>
        </w:rPr>
        <w:t xml:space="preserve">with GNI per capita </w:t>
      </w:r>
      <w:r w:rsidRPr="4DDE5B37" w:rsidR="314C08B8">
        <w:rPr>
          <w:lang w:eastAsia="en-MY"/>
        </w:rPr>
        <w:t>for 202</w:t>
      </w:r>
      <w:r w:rsidRPr="4DDE5B37" w:rsidR="218F9C16">
        <w:rPr>
          <w:lang w:eastAsia="en-MY"/>
        </w:rPr>
        <w:t>3</w:t>
      </w:r>
      <w:r w:rsidRPr="4DDE5B37" w:rsidR="314C08B8">
        <w:rPr>
          <w:lang w:eastAsia="en-MY"/>
        </w:rPr>
        <w:t xml:space="preserve"> was </w:t>
      </w:r>
      <w:r w:rsidRPr="4DDE5B37" w:rsidR="1BF8CB98">
        <w:rPr>
          <w:lang w:eastAsia="en-MY"/>
        </w:rPr>
        <w:t>US</w:t>
      </w:r>
      <w:r w:rsidRPr="4DDE5B37" w:rsidR="314C08B8">
        <w:rPr>
          <w:lang w:eastAsia="en-MY"/>
        </w:rPr>
        <w:t>$11,</w:t>
      </w:r>
      <w:r w:rsidRPr="4DDE5B37" w:rsidR="42650262">
        <w:rPr>
          <w:lang w:eastAsia="en-MY"/>
        </w:rPr>
        <w:t>970</w:t>
      </w:r>
      <w:r w:rsidRPr="4DDE5B37" w:rsidR="62AFCB6D">
        <w:rPr>
          <w:lang w:eastAsia="en-MY"/>
        </w:rPr>
        <w:t>,</w:t>
      </w:r>
      <w:r w:rsidRPr="006E1147" w:rsidR="6F42545D">
        <w:t xml:space="preserve"> </w:t>
      </w:r>
      <w:r w:rsidR="671F2616">
        <w:t>close to the US$13,846 threshold for high-income status</w:t>
      </w:r>
      <w:r w:rsidRPr="4DDE5B37" w:rsidR="62AFCB6D">
        <w:rPr>
          <w:lang w:eastAsia="en-MY"/>
        </w:rPr>
        <w:t>.</w:t>
      </w:r>
      <w:r w:rsidRPr="4DDE5B37" w:rsidR="73B44744">
        <w:rPr>
          <w:lang w:eastAsia="en-MY"/>
        </w:rPr>
        <w:t xml:space="preserve"> </w:t>
      </w:r>
      <w:r w:rsidRPr="4DDE5B37" w:rsidR="47C5CCE3">
        <w:rPr>
          <w:lang w:eastAsia="en-MY"/>
        </w:rPr>
        <w:t xml:space="preserve">Malaysia’s rapid economic development can be attributed to the </w:t>
      </w:r>
      <w:proofErr w:type="spellStart"/>
      <w:r w:rsidRPr="4DDE5B37" w:rsidR="47C5CCE3">
        <w:rPr>
          <w:lang w:eastAsia="en-MY"/>
        </w:rPr>
        <w:t>utilisation</w:t>
      </w:r>
      <w:proofErr w:type="spellEnd"/>
      <w:r w:rsidRPr="4DDE5B37" w:rsidR="47C5CCE3">
        <w:rPr>
          <w:lang w:eastAsia="en-MY"/>
        </w:rPr>
        <w:t xml:space="preserve"> of the country’s rich natural resources and development of human capital, but it comes at a cost. </w:t>
      </w:r>
      <w:r w:rsidRPr="4DDE5B37" w:rsidR="3FC586E2">
        <w:rPr>
          <w:lang w:eastAsia="en-MY"/>
        </w:rPr>
        <w:t>The landmark Bank Negara and World Bank study that explored nature-related financial risks in Malaysia estimated about 90% (RM733 billion</w:t>
      </w:r>
      <w:r w:rsidRPr="4DDE5B37" w:rsidR="2C944F59">
        <w:rPr>
          <w:lang w:eastAsia="en-MY"/>
        </w:rPr>
        <w:t xml:space="preserve"> or US</w:t>
      </w:r>
      <w:r w:rsidRPr="4DDE5B37" w:rsidR="7F7653F5">
        <w:rPr>
          <w:lang w:eastAsia="en-MY"/>
        </w:rPr>
        <w:t>$</w:t>
      </w:r>
      <w:r w:rsidRPr="4DDE5B37" w:rsidR="2C944F59">
        <w:rPr>
          <w:lang w:eastAsia="en-MY"/>
        </w:rPr>
        <w:t>158 billion</w:t>
      </w:r>
      <w:r w:rsidRPr="4DDE5B37" w:rsidR="3FC586E2">
        <w:rPr>
          <w:lang w:eastAsia="en-MY"/>
        </w:rPr>
        <w:t>) of total commercial financing in the country is indirectly dependent on ecosystem services, resulting in potential physical risks with the deterioration of ecosystem services</w:t>
      </w:r>
      <w:r w:rsidRPr="4DDE5B37" w:rsidR="00CE2B36">
        <w:rPr>
          <w:rStyle w:val="FootnoteReference"/>
          <w:lang w:eastAsia="en-MY"/>
        </w:rPr>
        <w:footnoteReference w:id="2"/>
      </w:r>
      <w:r w:rsidRPr="4DDE5B37" w:rsidR="3FC586E2">
        <w:rPr>
          <w:lang w:eastAsia="en-MY"/>
        </w:rPr>
        <w:t>.</w:t>
      </w:r>
      <w:r w:rsidRPr="4DDE5B37" w:rsidR="7C15AA4B">
        <w:rPr>
          <w:lang w:eastAsia="en-MY"/>
        </w:rPr>
        <w:t xml:space="preserve"> The economic value of the Peninsular Malaysia’s terrestrial P</w:t>
      </w:r>
      <w:r w:rsidRPr="4DDE5B37" w:rsidR="5DD3C8A8">
        <w:rPr>
          <w:lang w:eastAsia="en-MY"/>
        </w:rPr>
        <w:t xml:space="preserve">rotected </w:t>
      </w:r>
      <w:r w:rsidRPr="4DDE5B37" w:rsidR="7C15AA4B">
        <w:rPr>
          <w:lang w:eastAsia="en-MY"/>
        </w:rPr>
        <w:t>A</w:t>
      </w:r>
      <w:r w:rsidRPr="4DDE5B37" w:rsidR="5DD3C8A8">
        <w:rPr>
          <w:lang w:eastAsia="en-MY"/>
        </w:rPr>
        <w:t>rea</w:t>
      </w:r>
      <w:r w:rsidRPr="4DDE5B37" w:rsidR="55501B49">
        <w:rPr>
          <w:lang w:eastAsia="en-MY"/>
        </w:rPr>
        <w:t xml:space="preserve"> network</w:t>
      </w:r>
      <w:r w:rsidRPr="4DDE5B37" w:rsidR="73665904">
        <w:rPr>
          <w:lang w:eastAsia="en-MY"/>
        </w:rPr>
        <w:t xml:space="preserve"> </w:t>
      </w:r>
      <w:r w:rsidR="73665904">
        <w:t xml:space="preserve">is estimated to deliver an </w:t>
      </w:r>
      <w:r w:rsidRPr="004E3F64" w:rsidR="73665904">
        <w:t>annual net benefit of R</w:t>
      </w:r>
      <w:r w:rsidR="2C944F59">
        <w:t>M</w:t>
      </w:r>
      <w:r w:rsidRPr="004E3F64" w:rsidR="73665904">
        <w:t>6.5 billion</w:t>
      </w:r>
      <w:r w:rsidR="2C944F59">
        <w:t xml:space="preserve"> (</w:t>
      </w:r>
      <w:r w:rsidR="7F7653F5">
        <w:t>US$1.4 billion)</w:t>
      </w:r>
      <w:r w:rsidRPr="4DDE5B37" w:rsidR="73665904">
        <w:rPr>
          <w:b/>
          <w:bCs/>
        </w:rPr>
        <w:t xml:space="preserve">, </w:t>
      </w:r>
      <w:r w:rsidR="73665904">
        <w:t>providing a strong economic case for ensuring or enhancing the delivery of a broad range of ecosystem services even on a conservative estimate</w:t>
      </w:r>
      <w:r w:rsidR="004F224A">
        <w:rPr>
          <w:rStyle w:val="FootnoteReference"/>
        </w:rPr>
        <w:footnoteReference w:id="3"/>
      </w:r>
      <w:r w:rsidR="73665904">
        <w:t>.</w:t>
      </w:r>
      <w:r w:rsidRPr="4DDE5B37" w:rsidR="3A10D0EA">
        <w:rPr>
          <w:lang w:eastAsia="en-MY"/>
        </w:rPr>
        <w:t xml:space="preserve"> </w:t>
      </w:r>
      <w:r w:rsidRPr="009E6FE4" w:rsidR="300BD8B9">
        <w:t xml:space="preserve">Biodiversity finance in Malaysia is primarily sourced from public sector through the development budget allocations under the 5-year Malaysia Plan cycle led by the Ministry of Economy and operating budget allocation under the annual budgetary planning cycle led by the Ministry of Finance Malaysia. </w:t>
      </w:r>
      <w:r w:rsidR="300BD8B9">
        <w:t>Through</w:t>
      </w:r>
      <w:r w:rsidR="47C5CCE3">
        <w:t xml:space="preserve"> BIOFIN </w:t>
      </w:r>
      <w:r w:rsidR="16E9CDF6">
        <w:t>Phase I</w:t>
      </w:r>
      <w:r w:rsidR="127589D3">
        <w:t xml:space="preserve"> in</w:t>
      </w:r>
      <w:r w:rsidR="16E9CDF6">
        <w:t xml:space="preserve"> </w:t>
      </w:r>
      <w:r w:rsidR="47C5CCE3">
        <w:t xml:space="preserve">Malaysia, </w:t>
      </w:r>
      <w:r w:rsidR="300BD8B9">
        <w:t>t</w:t>
      </w:r>
      <w:r w:rsidR="1BB981D9">
        <w:t>he Biodiversity Expenditure Review</w:t>
      </w:r>
      <w:r w:rsidR="369A13AA">
        <w:t xml:space="preserve"> exercise</w:t>
      </w:r>
      <w:r w:rsidR="1BB981D9">
        <w:t xml:space="preserve"> determined the projected budget</w:t>
      </w:r>
      <w:r w:rsidR="612138CD">
        <w:t xml:space="preserve"> of RM5,747.32 million</w:t>
      </w:r>
      <w:r w:rsidR="09E8184A">
        <w:t xml:space="preserve"> (US$1,237.8 million)</w:t>
      </w:r>
      <w:r w:rsidR="612138CD">
        <w:t xml:space="preserve"> for 2018-2025 or an annual average of RM718 million (</w:t>
      </w:r>
      <w:r w:rsidR="7BB9AD0B">
        <w:t>US$154.6 million)</w:t>
      </w:r>
      <w:r w:rsidR="350E3EB5">
        <w:t xml:space="preserve">. </w:t>
      </w:r>
      <w:r w:rsidR="47C5CCE3">
        <w:t xml:space="preserve">Using the BIOFIN methodology, the 19 </w:t>
      </w:r>
      <w:r w:rsidR="5B48755F">
        <w:t>participat</w:t>
      </w:r>
      <w:r w:rsidR="28E4083E">
        <w:t>ing</w:t>
      </w:r>
      <w:r w:rsidR="5B48755F">
        <w:t xml:space="preserve"> </w:t>
      </w:r>
      <w:proofErr w:type="spellStart"/>
      <w:r w:rsidR="47C5CCE3">
        <w:t>organisations</w:t>
      </w:r>
      <w:proofErr w:type="spellEnd"/>
      <w:r w:rsidR="47C5CCE3">
        <w:t xml:space="preserve"> estimated that yearly they need three times more</w:t>
      </w:r>
      <w:r w:rsidR="350E3EB5">
        <w:t>,</w:t>
      </w:r>
      <w:r w:rsidR="47C5CCE3">
        <w:t xml:space="preserve"> i.e. from RM718 million</w:t>
      </w:r>
      <w:r w:rsidR="230857FA">
        <w:t xml:space="preserve"> (US$</w:t>
      </w:r>
      <w:r w:rsidR="417A87C4">
        <w:t>154.6 million)</w:t>
      </w:r>
      <w:r w:rsidR="47C5CCE3">
        <w:t xml:space="preserve"> (projected expenditure) to RM2,162 million</w:t>
      </w:r>
      <w:r w:rsidR="417A87C4">
        <w:t xml:space="preserve"> (US$465.6 million)</w:t>
      </w:r>
      <w:r w:rsidR="47C5CCE3">
        <w:t xml:space="preserve"> (financial needs) thus showing a gap of RM1,44</w:t>
      </w:r>
      <w:r w:rsidR="55F5CC81">
        <w:t>7</w:t>
      </w:r>
      <w:r w:rsidR="47C5CCE3">
        <w:t xml:space="preserve"> million</w:t>
      </w:r>
      <w:r w:rsidR="1D005F1D">
        <w:t xml:space="preserve"> (US$311.6 million)</w:t>
      </w:r>
      <w:r w:rsidR="47C5CCE3">
        <w:t xml:space="preserve">. </w:t>
      </w:r>
    </w:p>
    <w:p w:rsidR="008A77FA" w:rsidP="0041516B" w:rsidRDefault="009917C8" w14:paraId="67E5C9B1" w14:textId="3A917B5A">
      <w:pPr>
        <w:pStyle w:val="Heading2"/>
      </w:pPr>
      <w:r>
        <w:t xml:space="preserve">National </w:t>
      </w:r>
      <w:r w:rsidR="00A16179">
        <w:t>implementation context</w:t>
      </w:r>
    </w:p>
    <w:p w:rsidR="00651526" w:rsidP="00F773F4" w:rsidRDefault="69E56242" w14:paraId="5AD18750" w14:textId="6CA0D396">
      <w:pPr>
        <w:jc w:val="both"/>
        <w:rPr>
          <w:rFonts w:ascii="Arial" w:hAnsi="Arial" w:cs="Arial"/>
        </w:rPr>
      </w:pPr>
      <w:r>
        <w:rPr>
          <w:kern w:val="2"/>
          <w:lang w:val="en-MY"/>
          <w14:ligatures w14:val="standardContextual"/>
        </w:rPr>
        <w:t xml:space="preserve">In </w:t>
      </w:r>
      <w:r w:rsidRPr="00F773F4">
        <w:rPr>
          <w:rFonts w:ascii="Arial" w:hAnsi="Arial" w:cs="Arial"/>
        </w:rPr>
        <w:t xml:space="preserve">Malaysia, financing for nature conservation is primarily sourced from public sector (both federal and state governments) but it is generally underfunded. In 2019, the Federal Government launched direct cash transfer scheme under Ecological Fiscal Transfer (EFT) as an added incentive to the State Governments to reinforce nature and biodiversity conservation actions. Though this is a positive and encouraging </w:t>
      </w:r>
      <w:r w:rsidRPr="00F773F4" w:rsidR="5B82E66A">
        <w:rPr>
          <w:rFonts w:ascii="Arial" w:hAnsi="Arial" w:cs="Arial"/>
        </w:rPr>
        <w:t xml:space="preserve">development, </w:t>
      </w:r>
      <w:r w:rsidRPr="00F773F4">
        <w:rPr>
          <w:rFonts w:ascii="Arial" w:hAnsi="Arial" w:cs="Arial"/>
        </w:rPr>
        <w:t>there is a need to assess whether this EFT mechanism is implemented effectively and institutionalized in the long term with sustainable financing from public sources. Beside public finances including EFT, the State Governments also are encouraged to explore other financing instruments to spur investment for protection of nature.</w:t>
      </w:r>
    </w:p>
    <w:p w:rsidRPr="00032FA7" w:rsidR="00651526" w:rsidP="00651526" w:rsidRDefault="459D859D" w14:paraId="049C39B2" w14:textId="3A83237B">
      <w:pPr>
        <w:jc w:val="both"/>
        <w:rPr>
          <w:rFonts w:ascii="Arial" w:hAnsi="Arial" w:cs="Arial"/>
        </w:rPr>
      </w:pPr>
      <w:r w:rsidRPr="4DDE5B37">
        <w:rPr>
          <w:rFonts w:ascii="Arial" w:hAnsi="Arial" w:cs="Arial"/>
        </w:rPr>
        <w:t xml:space="preserve">BIOFIN Phase </w:t>
      </w:r>
      <w:r w:rsidRPr="4DDE5B37" w:rsidR="2C24C0AD">
        <w:rPr>
          <w:rFonts w:ascii="Arial" w:hAnsi="Arial" w:cs="Arial"/>
        </w:rPr>
        <w:t>I</w:t>
      </w:r>
      <w:r w:rsidRPr="4DDE5B37">
        <w:rPr>
          <w:rFonts w:ascii="Arial" w:hAnsi="Arial" w:cs="Arial"/>
        </w:rPr>
        <w:t xml:space="preserve"> conducted in Malaysia from February 2017 </w:t>
      </w:r>
      <w:r w:rsidRPr="4DDE5B37" w:rsidR="1DA826B5">
        <w:rPr>
          <w:rFonts w:ascii="Arial" w:hAnsi="Arial" w:cs="Arial"/>
        </w:rPr>
        <w:t xml:space="preserve">until </w:t>
      </w:r>
      <w:r w:rsidRPr="4DDE5B37">
        <w:rPr>
          <w:rFonts w:ascii="Arial" w:hAnsi="Arial" w:cs="Arial"/>
        </w:rPr>
        <w:t>August 2019</w:t>
      </w:r>
      <w:r w:rsidRPr="4DDE5B37" w:rsidR="0318B35B">
        <w:rPr>
          <w:rFonts w:ascii="Arial" w:hAnsi="Arial" w:cs="Arial"/>
        </w:rPr>
        <w:t>,</w:t>
      </w:r>
      <w:r w:rsidRPr="4DDE5B37" w:rsidR="1DA826B5">
        <w:rPr>
          <w:rFonts w:ascii="Arial" w:hAnsi="Arial" w:cs="Arial"/>
        </w:rPr>
        <w:t xml:space="preserve"> resulted in the </w:t>
      </w:r>
      <w:r w:rsidRPr="4DDE5B37">
        <w:rPr>
          <w:rFonts w:ascii="Arial" w:hAnsi="Arial" w:cs="Arial"/>
        </w:rPr>
        <w:t xml:space="preserve">preparation of </w:t>
      </w:r>
      <w:r w:rsidRPr="4DDE5B37" w:rsidR="1DA826B5">
        <w:rPr>
          <w:rFonts w:ascii="Arial" w:hAnsi="Arial" w:cs="Arial"/>
        </w:rPr>
        <w:t>Biodiversity Expenditure Review (</w:t>
      </w:r>
      <w:r w:rsidRPr="4DDE5B37">
        <w:rPr>
          <w:rFonts w:ascii="Arial" w:hAnsi="Arial" w:cs="Arial"/>
        </w:rPr>
        <w:t>BER</w:t>
      </w:r>
      <w:r w:rsidRPr="4DDE5B37" w:rsidR="1DA826B5">
        <w:rPr>
          <w:rFonts w:ascii="Arial" w:hAnsi="Arial" w:cs="Arial"/>
        </w:rPr>
        <w:t>)</w:t>
      </w:r>
      <w:r w:rsidRPr="4DDE5B37">
        <w:rPr>
          <w:rFonts w:ascii="Arial" w:hAnsi="Arial" w:cs="Arial"/>
        </w:rPr>
        <w:t xml:space="preserve">, </w:t>
      </w:r>
      <w:r w:rsidRPr="4DDE5B37" w:rsidR="1DA826B5">
        <w:rPr>
          <w:rFonts w:ascii="Arial" w:hAnsi="Arial" w:cs="Arial"/>
        </w:rPr>
        <w:t>Financial Need</w:t>
      </w:r>
      <w:r w:rsidRPr="4DDE5B37" w:rsidR="12C8F318">
        <w:rPr>
          <w:rFonts w:ascii="Arial" w:hAnsi="Arial" w:cs="Arial"/>
        </w:rPr>
        <w:t>s</w:t>
      </w:r>
      <w:r w:rsidRPr="4DDE5B37" w:rsidR="1DA826B5">
        <w:rPr>
          <w:rFonts w:ascii="Arial" w:hAnsi="Arial" w:cs="Arial"/>
        </w:rPr>
        <w:t xml:space="preserve"> Assessment (</w:t>
      </w:r>
      <w:r w:rsidRPr="4DDE5B37">
        <w:rPr>
          <w:rFonts w:ascii="Arial" w:hAnsi="Arial" w:cs="Arial"/>
        </w:rPr>
        <w:t>FNA</w:t>
      </w:r>
      <w:r w:rsidRPr="4DDE5B37" w:rsidR="1DA826B5">
        <w:rPr>
          <w:rFonts w:ascii="Arial" w:hAnsi="Arial" w:cs="Arial"/>
        </w:rPr>
        <w:t>)</w:t>
      </w:r>
      <w:r w:rsidRPr="4DDE5B37">
        <w:rPr>
          <w:rFonts w:ascii="Arial" w:hAnsi="Arial" w:cs="Arial"/>
        </w:rPr>
        <w:t xml:space="preserve"> and </w:t>
      </w:r>
      <w:r w:rsidRPr="4DDE5B37" w:rsidR="1DA826B5">
        <w:rPr>
          <w:rFonts w:ascii="Arial" w:hAnsi="Arial" w:cs="Arial"/>
        </w:rPr>
        <w:t>Biodiversity Finance Plan (</w:t>
      </w:r>
      <w:r w:rsidRPr="4DDE5B37">
        <w:rPr>
          <w:rFonts w:ascii="Arial" w:hAnsi="Arial" w:cs="Arial"/>
        </w:rPr>
        <w:t>BFP</w:t>
      </w:r>
      <w:r w:rsidRPr="4DDE5B37" w:rsidR="1DA826B5">
        <w:rPr>
          <w:rFonts w:ascii="Arial" w:hAnsi="Arial" w:cs="Arial"/>
        </w:rPr>
        <w:t>)</w:t>
      </w:r>
      <w:r w:rsidRPr="4DDE5B37">
        <w:rPr>
          <w:rFonts w:ascii="Arial" w:hAnsi="Arial" w:cs="Arial"/>
        </w:rPr>
        <w:t>. In addition, an Integrated BIOFIN Report and a Policy Brief were prepared for the consideration of government, underlining the need for instituting a structured process for budget planning and increasing investment for achieving national biodiversity and nature conservation objectives.</w:t>
      </w:r>
      <w:r w:rsidRPr="4DDE5B37" w:rsidR="1DA826B5">
        <w:rPr>
          <w:rFonts w:ascii="Arial" w:hAnsi="Arial" w:cs="Arial"/>
        </w:rPr>
        <w:t xml:space="preserve"> </w:t>
      </w:r>
      <w:r w:rsidRPr="4DDE5B37" w:rsidR="4C8B3C89">
        <w:rPr>
          <w:rFonts w:cstheme="minorBidi"/>
          <w:lang w:val="en-GB"/>
        </w:rPr>
        <w:t xml:space="preserve">The </w:t>
      </w:r>
      <w:r w:rsidRPr="4DDE5B37" w:rsidR="1DA826B5">
        <w:rPr>
          <w:rFonts w:cstheme="minorBidi"/>
          <w:lang w:val="en-GB"/>
        </w:rPr>
        <w:t>BFP</w:t>
      </w:r>
      <w:r w:rsidRPr="4DDE5B37" w:rsidR="4C8B3C89">
        <w:rPr>
          <w:rFonts w:cstheme="minorBidi"/>
          <w:lang w:val="en-GB"/>
        </w:rPr>
        <w:t xml:space="preserve"> prioritised the following finance solutions:</w:t>
      </w:r>
    </w:p>
    <w:p w:rsidRPr="00403BCA" w:rsidR="00651526" w:rsidP="00651526" w:rsidRDefault="00651526" w14:paraId="785E033B"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 xml:space="preserve">Scale-up Malaysia’s Biodiversity Enforcement Operations Network </w:t>
      </w:r>
    </w:p>
    <w:p w:rsidRPr="00403BCA" w:rsidR="00651526" w:rsidP="00651526" w:rsidRDefault="00651526" w14:paraId="49AED6A9"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 xml:space="preserve">Innovation Challenge Funds for Biodiversity </w:t>
      </w:r>
    </w:p>
    <w:p w:rsidRPr="00403BCA" w:rsidR="00651526" w:rsidP="00651526" w:rsidRDefault="00651526" w14:paraId="536DDE58"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 xml:space="preserve">Coordination of NCTF and Other Trust Funds in Biodiversity </w:t>
      </w:r>
    </w:p>
    <w:p w:rsidRPr="00403BCA" w:rsidR="00651526" w:rsidP="00651526" w:rsidRDefault="00651526" w14:paraId="38F7C4B7"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bCs/>
          <w:lang w:val="en-MY"/>
        </w:rPr>
        <w:t xml:space="preserve">Voluntary Sustainable Finance Standards for Finance Sector </w:t>
      </w:r>
    </w:p>
    <w:p w:rsidRPr="00403BCA" w:rsidR="00651526" w:rsidP="00651526" w:rsidRDefault="00651526" w14:paraId="144265CB"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Biodiversity Criteria in Government Green Procurement</w:t>
      </w:r>
    </w:p>
    <w:p w:rsidRPr="00403BCA" w:rsidR="00651526" w:rsidP="00651526" w:rsidRDefault="00651526" w14:paraId="5247D0E5"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Tax Incentives for Landscaping</w:t>
      </w:r>
    </w:p>
    <w:p w:rsidRPr="00403BCA" w:rsidR="00651526" w:rsidP="00651526" w:rsidRDefault="00651526" w14:paraId="2825CB37"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Access and Benefit Funds Sharing for Biodiversity</w:t>
      </w:r>
    </w:p>
    <w:p w:rsidRPr="00403BCA" w:rsidR="00651526" w:rsidP="00651526" w:rsidRDefault="00651526" w14:paraId="4CF1D7A5" w14:textId="77777777">
      <w:pPr>
        <w:pStyle w:val="ListParagraph"/>
        <w:numPr>
          <w:ilvl w:val="0"/>
          <w:numId w:val="47"/>
        </w:numPr>
        <w:autoSpaceDE/>
        <w:autoSpaceDN/>
        <w:adjustRightInd/>
        <w:spacing w:after="160" w:line="259" w:lineRule="auto"/>
        <w:rPr>
          <w:rFonts w:ascii="Arial" w:hAnsi="Arial" w:cs="Arial"/>
          <w:lang w:val="en-GB"/>
        </w:rPr>
      </w:pPr>
      <w:r w:rsidRPr="00403BCA">
        <w:rPr>
          <w:rFonts w:ascii="Arial" w:hAnsi="Arial" w:cs="Arial"/>
          <w:lang w:val="en-GB"/>
        </w:rPr>
        <w:t xml:space="preserve">Ecological Fiscal Transfers (EFT) </w:t>
      </w:r>
    </w:p>
    <w:p w:rsidRPr="00403BCA" w:rsidR="00651526" w:rsidP="00BE0128" w:rsidRDefault="00651526" w14:paraId="74EAA689" w14:textId="77777777">
      <w:pPr>
        <w:pStyle w:val="ListParagraph"/>
        <w:numPr>
          <w:ilvl w:val="0"/>
          <w:numId w:val="47"/>
        </w:numPr>
        <w:autoSpaceDE/>
        <w:autoSpaceDN/>
        <w:adjustRightInd/>
        <w:spacing w:line="259" w:lineRule="auto"/>
        <w:ind w:left="1077" w:hanging="357"/>
        <w:rPr>
          <w:rFonts w:ascii="Arial" w:hAnsi="Arial" w:cs="Arial"/>
          <w:lang w:val="en-GB"/>
        </w:rPr>
      </w:pPr>
      <w:r w:rsidRPr="00403BCA">
        <w:rPr>
          <w:rFonts w:ascii="Arial" w:hAnsi="Arial" w:cs="Arial"/>
          <w:lang w:val="en-GB"/>
        </w:rPr>
        <w:t xml:space="preserve">Building Business Market for Biodiversity </w:t>
      </w:r>
    </w:p>
    <w:p w:rsidRPr="00F773F4" w:rsidR="00F773F4" w:rsidP="00F773F4" w:rsidRDefault="4C8B3C89" w14:paraId="7F4AC284" w14:textId="582DC711">
      <w:pPr>
        <w:jc w:val="both"/>
        <w:rPr>
          <w:rFonts w:ascii="Arial" w:hAnsi="Arial" w:cs="Arial"/>
        </w:rPr>
      </w:pPr>
      <w:r w:rsidRPr="4DDE5B37">
        <w:rPr>
          <w:rFonts w:ascii="Arial" w:hAnsi="Arial" w:cs="Arial"/>
        </w:rPr>
        <w:t xml:space="preserve">BIOFIN Phase </w:t>
      </w:r>
      <w:r w:rsidRPr="4DDE5B37" w:rsidR="2C24C0AD">
        <w:rPr>
          <w:rFonts w:ascii="Arial" w:hAnsi="Arial" w:cs="Arial"/>
        </w:rPr>
        <w:t>II Extended</w:t>
      </w:r>
      <w:r w:rsidRPr="4DDE5B37">
        <w:rPr>
          <w:rFonts w:ascii="Arial" w:hAnsi="Arial" w:cs="Arial"/>
        </w:rPr>
        <w:t xml:space="preserve"> provides the opportunity to continue the work on EFT and extend support to the State Government of Sabah on Ecosystem Conservation Fee (ECF). It  also  pav</w:t>
      </w:r>
      <w:r w:rsidRPr="4DDE5B37" w:rsidR="0566F559">
        <w:rPr>
          <w:rFonts w:ascii="Arial" w:hAnsi="Arial" w:cs="Arial"/>
        </w:rPr>
        <w:t xml:space="preserve">es </w:t>
      </w:r>
      <w:r w:rsidRPr="4DDE5B37">
        <w:rPr>
          <w:rFonts w:ascii="Arial" w:hAnsi="Arial" w:cs="Arial"/>
        </w:rPr>
        <w:t xml:space="preserve">the way for introducing and institutionalizing the BIOFIN methodology to the State agencies, by replicating the lessons and knowledge gained from BIOFIN Phase 1 which was mainly involving agencies from Federal. </w:t>
      </w:r>
    </w:p>
    <w:p w:rsidRPr="0041265F" w:rsidR="001E684E" w:rsidP="00CE5FB1" w:rsidRDefault="67A6070E" w14:paraId="2ED2D3CE" w14:textId="0682BED6">
      <w:pPr>
        <w:jc w:val="both"/>
      </w:pPr>
      <w:r w:rsidRPr="4DDE5B37">
        <w:rPr>
          <w:rFonts w:ascii="Arial" w:hAnsi="Arial" w:cs="Arial"/>
        </w:rPr>
        <w:t xml:space="preserve">The </w:t>
      </w:r>
      <w:r w:rsidRPr="4DDE5B37" w:rsidR="18030A3B">
        <w:rPr>
          <w:rFonts w:ascii="Arial" w:hAnsi="Arial" w:cs="Arial"/>
        </w:rPr>
        <w:t>o</w:t>
      </w:r>
      <w:r w:rsidRPr="4DDE5B37" w:rsidR="244F0147">
        <w:rPr>
          <w:rFonts w:ascii="Arial" w:hAnsi="Arial" w:cs="Arial"/>
        </w:rPr>
        <w:t xml:space="preserve">verall </w:t>
      </w:r>
      <w:r w:rsidRPr="4DDE5B37" w:rsidR="72A72CC4">
        <w:rPr>
          <w:rFonts w:ascii="Arial" w:hAnsi="Arial" w:cs="Arial"/>
        </w:rPr>
        <w:t xml:space="preserve">desired </w:t>
      </w:r>
      <w:r w:rsidRPr="4DDE5B37" w:rsidR="244F0147">
        <w:rPr>
          <w:rFonts w:ascii="Arial" w:hAnsi="Arial" w:cs="Arial"/>
        </w:rPr>
        <w:t xml:space="preserve">outcome of the BIOFIN Phase </w:t>
      </w:r>
      <w:r w:rsidRPr="4DDE5B37" w:rsidR="2C24C0AD">
        <w:rPr>
          <w:rFonts w:ascii="Arial" w:hAnsi="Arial" w:cs="Arial"/>
        </w:rPr>
        <w:t>II</w:t>
      </w:r>
      <w:r w:rsidRPr="4DDE5B37" w:rsidR="244F0147">
        <w:rPr>
          <w:rFonts w:ascii="Arial" w:hAnsi="Arial" w:cs="Arial"/>
        </w:rPr>
        <w:t xml:space="preserve"> </w:t>
      </w:r>
      <w:r w:rsidRPr="4DDE5B37" w:rsidR="2C24C0AD">
        <w:rPr>
          <w:rFonts w:ascii="Arial" w:hAnsi="Arial" w:cs="Arial"/>
        </w:rPr>
        <w:t>E</w:t>
      </w:r>
      <w:r w:rsidRPr="4DDE5B37" w:rsidR="244F0147">
        <w:rPr>
          <w:rFonts w:ascii="Arial" w:hAnsi="Arial" w:cs="Arial"/>
        </w:rPr>
        <w:t xml:space="preserve">xtended in Malaysia is financial resources from both government and non-government sources for the conservation and sustainable use of biodiversity are diversified and effectively utilized in support of the achievement of the Kunming-Montreal Global Biodiversity Framework (GBF) aligned National Policy on Biological Diversity 2022 - 2030 in Malaysia. </w:t>
      </w:r>
      <w:r w:rsidR="06171B87">
        <w:t>There are two biodiversity finance solutions being prioritized and to be implemented in Malaysia</w:t>
      </w:r>
      <w:r w:rsidR="7918C744">
        <w:t xml:space="preserve"> namely:</w:t>
      </w:r>
    </w:p>
    <w:p w:rsidR="00016FDB" w:rsidP="00016FDB" w:rsidRDefault="001E684E" w14:paraId="6D507D32" w14:textId="77777777">
      <w:pPr>
        <w:pStyle w:val="BodyText"/>
        <w:numPr>
          <w:ilvl w:val="0"/>
          <w:numId w:val="43"/>
        </w:numPr>
        <w:spacing w:after="0"/>
        <w:ind w:left="714" w:hanging="357"/>
        <w:jc w:val="both"/>
      </w:pPr>
      <w:r w:rsidRPr="009E6FE4">
        <w:t>Strengthening of the Implementation Effectiveness of Ecological Fiscal Transfer (EFT) scheme in Malaysia</w:t>
      </w:r>
      <w:r w:rsidR="009E6FE4">
        <w:t>.</w:t>
      </w:r>
    </w:p>
    <w:p w:rsidRPr="009E6FE4" w:rsidR="001E684E" w:rsidP="00016FDB" w:rsidRDefault="001E684E" w14:paraId="613B9507" w14:textId="01030E84">
      <w:pPr>
        <w:pStyle w:val="BodyText"/>
        <w:numPr>
          <w:ilvl w:val="0"/>
          <w:numId w:val="43"/>
        </w:numPr>
        <w:jc w:val="both"/>
      </w:pPr>
      <w:r w:rsidRPr="009E6FE4">
        <w:t xml:space="preserve">Imposition of the Ecosystem Conservation Fee in the State of Sabah in Malaysia </w:t>
      </w:r>
    </w:p>
    <w:p w:rsidRPr="00BE0128" w:rsidR="00C07F88" w:rsidP="00BE0128" w:rsidRDefault="00FF04B0" w14:paraId="4C292E07" w14:textId="157AB702">
      <w:pPr>
        <w:jc w:val="both"/>
        <w:rPr>
          <w:rFonts w:ascii="Arial" w:hAnsi="Arial" w:cs="Arial"/>
        </w:rPr>
      </w:pPr>
      <w:r w:rsidRPr="48CA1C44">
        <w:rPr>
          <w:rFonts w:ascii="Arial" w:hAnsi="Arial" w:cs="Arial"/>
        </w:rPr>
        <w:t>The</w:t>
      </w:r>
      <w:r w:rsidRPr="48CA1C44" w:rsidR="00FE0564">
        <w:rPr>
          <w:rFonts w:ascii="Arial" w:hAnsi="Arial" w:cs="Arial"/>
        </w:rPr>
        <w:t xml:space="preserve"> Malaysia</w:t>
      </w:r>
      <w:r w:rsidRPr="48CA1C44">
        <w:rPr>
          <w:rFonts w:ascii="Arial" w:hAnsi="Arial" w:cs="Arial"/>
        </w:rPr>
        <w:t xml:space="preserve"> </w:t>
      </w:r>
      <w:r w:rsidRPr="48CA1C44" w:rsidR="00FE0564">
        <w:rPr>
          <w:rFonts w:ascii="Arial" w:hAnsi="Arial" w:cs="Arial"/>
        </w:rPr>
        <w:t>BIOFIN Phase II Extended</w:t>
      </w:r>
      <w:r w:rsidRPr="48CA1C44">
        <w:rPr>
          <w:rFonts w:ascii="Arial" w:hAnsi="Arial" w:cs="Arial"/>
        </w:rPr>
        <w:t xml:space="preserve"> </w:t>
      </w:r>
      <w:r w:rsidRPr="48CA1C44" w:rsidR="005E0BBE">
        <w:rPr>
          <w:rFonts w:ascii="Arial" w:hAnsi="Arial" w:cs="Arial"/>
        </w:rPr>
        <w:t>is</w:t>
      </w:r>
      <w:r w:rsidRPr="48CA1C44">
        <w:rPr>
          <w:rFonts w:ascii="Arial" w:hAnsi="Arial" w:cs="Arial"/>
        </w:rPr>
        <w:t xml:space="preserve"> under direct implementation by UNDP in Malaysia</w:t>
      </w:r>
      <w:r w:rsidRPr="48CA1C44" w:rsidR="00FE0564">
        <w:rPr>
          <w:rFonts w:ascii="Arial" w:hAnsi="Arial" w:cs="Arial"/>
        </w:rPr>
        <w:t xml:space="preserve"> country office</w:t>
      </w:r>
      <w:r w:rsidRPr="48CA1C44">
        <w:rPr>
          <w:rFonts w:ascii="Arial" w:hAnsi="Arial" w:cs="Arial"/>
        </w:rPr>
        <w:t xml:space="preserve"> in close collaboration with the Ministry of Natural Resources</w:t>
      </w:r>
      <w:r w:rsidRPr="48CA1C44" w:rsidR="00FE0564">
        <w:rPr>
          <w:rFonts w:ascii="Arial" w:hAnsi="Arial" w:cs="Arial"/>
        </w:rPr>
        <w:t xml:space="preserve"> and Environmental Sustainability (NRES)</w:t>
      </w:r>
      <w:r w:rsidRPr="48CA1C44" w:rsidR="009D2944">
        <w:rPr>
          <w:rFonts w:ascii="Arial" w:hAnsi="Arial" w:cs="Arial"/>
        </w:rPr>
        <w:t xml:space="preserve"> </w:t>
      </w:r>
      <w:r w:rsidRPr="48CA1C44" w:rsidR="00713118">
        <w:rPr>
          <w:rFonts w:ascii="Arial" w:hAnsi="Arial" w:cs="Arial"/>
        </w:rPr>
        <w:t xml:space="preserve">and Ministry of Finance (MoF) </w:t>
      </w:r>
      <w:r w:rsidRPr="48CA1C44" w:rsidR="009D2944">
        <w:rPr>
          <w:rFonts w:ascii="Arial" w:hAnsi="Arial" w:cs="Arial"/>
        </w:rPr>
        <w:t xml:space="preserve">at </w:t>
      </w:r>
      <w:r w:rsidRPr="48CA1C44" w:rsidR="00713118">
        <w:rPr>
          <w:rFonts w:ascii="Arial" w:hAnsi="Arial" w:cs="Arial"/>
        </w:rPr>
        <w:t>the f</w:t>
      </w:r>
      <w:r w:rsidRPr="48CA1C44" w:rsidR="009D2944">
        <w:rPr>
          <w:rFonts w:ascii="Arial" w:hAnsi="Arial" w:cs="Arial"/>
        </w:rPr>
        <w:t>ederal level</w:t>
      </w:r>
      <w:r w:rsidRPr="48CA1C44" w:rsidR="00713118">
        <w:rPr>
          <w:rFonts w:ascii="Arial" w:hAnsi="Arial" w:cs="Arial"/>
        </w:rPr>
        <w:t>. BIOFIN Phase II Extended</w:t>
      </w:r>
      <w:r w:rsidRPr="48CA1C44" w:rsidR="0092305A">
        <w:rPr>
          <w:rFonts w:ascii="Arial" w:hAnsi="Arial" w:cs="Arial"/>
        </w:rPr>
        <w:t xml:space="preserve"> works with the </w:t>
      </w:r>
      <w:r w:rsidRPr="48CA1C44">
        <w:rPr>
          <w:rFonts w:ascii="Arial" w:hAnsi="Arial" w:cs="Arial"/>
        </w:rPr>
        <w:t xml:space="preserve">Natural Resources Office </w:t>
      </w:r>
      <w:r w:rsidRPr="48CA1C44" w:rsidR="009D2944">
        <w:rPr>
          <w:rFonts w:ascii="Arial" w:hAnsi="Arial" w:cs="Arial"/>
        </w:rPr>
        <w:t>in the</w:t>
      </w:r>
      <w:r w:rsidRPr="48CA1C44">
        <w:rPr>
          <w:rFonts w:ascii="Arial" w:hAnsi="Arial" w:cs="Arial"/>
        </w:rPr>
        <w:t xml:space="preserve"> Sabah</w:t>
      </w:r>
      <w:r w:rsidRPr="48CA1C44" w:rsidR="009D2944">
        <w:rPr>
          <w:rFonts w:ascii="Arial" w:hAnsi="Arial" w:cs="Arial"/>
        </w:rPr>
        <w:t xml:space="preserve"> State Government</w:t>
      </w:r>
      <w:r w:rsidRPr="48CA1C44">
        <w:rPr>
          <w:rFonts w:ascii="Arial" w:hAnsi="Arial" w:cs="Arial"/>
        </w:rPr>
        <w:t xml:space="preserve">, and other relevant </w:t>
      </w:r>
      <w:r w:rsidRPr="48CA1C44" w:rsidR="0092305A">
        <w:rPr>
          <w:rFonts w:ascii="Arial" w:hAnsi="Arial" w:cs="Arial"/>
        </w:rPr>
        <w:t xml:space="preserve">subnational </w:t>
      </w:r>
      <w:r w:rsidRPr="48CA1C44">
        <w:rPr>
          <w:rFonts w:ascii="Arial" w:hAnsi="Arial" w:cs="Arial"/>
        </w:rPr>
        <w:t>ministries and agencies.</w:t>
      </w:r>
      <w:r w:rsidRPr="48CA1C44" w:rsidR="00826308">
        <w:rPr>
          <w:rFonts w:ascii="Arial" w:hAnsi="Arial" w:cs="Arial"/>
        </w:rPr>
        <w:t xml:space="preserve"> </w:t>
      </w:r>
    </w:p>
    <w:p w:rsidR="00C07F88" w:rsidP="48CA1C44" w:rsidRDefault="00347642" w14:paraId="5899C992" w14:textId="528EF6F4">
      <w:pPr>
        <w:jc w:val="both"/>
        <w:rPr>
          <w:rFonts w:ascii="Arial" w:hAnsi="Arial" w:cs="Arial"/>
        </w:rPr>
      </w:pPr>
      <w:r>
        <w:rPr>
          <w:rFonts w:ascii="Arial" w:hAnsi="Arial" w:cs="Arial"/>
          <w:noProof/>
        </w:rPr>
        <w:drawing>
          <wp:anchor distT="0" distB="0" distL="114300" distR="114300" simplePos="0" relativeHeight="251659273" behindDoc="1" locked="0" layoutInCell="1" allowOverlap="1" wp14:anchorId="43009A56" wp14:editId="6BF0FB72">
            <wp:simplePos x="0" y="0"/>
            <wp:positionH relativeFrom="margin">
              <wp:posOffset>3107690</wp:posOffset>
            </wp:positionH>
            <wp:positionV relativeFrom="paragraph">
              <wp:posOffset>11430</wp:posOffset>
            </wp:positionV>
            <wp:extent cx="2671445" cy="2202180"/>
            <wp:effectExtent l="0" t="0" r="0" b="7620"/>
            <wp:wrapTight wrapText="bothSides">
              <wp:wrapPolygon edited="0">
                <wp:start x="0" y="0"/>
                <wp:lineTo x="0" y="21488"/>
                <wp:lineTo x="21410" y="21488"/>
                <wp:lineTo x="21410" y="0"/>
                <wp:lineTo x="0" y="0"/>
              </wp:wrapPolygon>
            </wp:wrapTight>
            <wp:docPr id="415727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1445" cy="2202180"/>
                    </a:xfrm>
                    <a:prstGeom prst="rect">
                      <a:avLst/>
                    </a:prstGeom>
                    <a:noFill/>
                  </pic:spPr>
                </pic:pic>
              </a:graphicData>
            </a:graphic>
            <wp14:sizeRelH relativeFrom="margin">
              <wp14:pctWidth>0</wp14:pctWidth>
            </wp14:sizeRelH>
            <wp14:sizeRelV relativeFrom="margin">
              <wp14:pctHeight>0</wp14:pctHeight>
            </wp14:sizeRelV>
          </wp:anchor>
        </w:drawing>
      </w:r>
      <w:r w:rsidR="0096691E">
        <w:rPr>
          <w:rFonts w:ascii="Arial" w:hAnsi="Arial" w:cs="Arial"/>
          <w:noProof/>
        </w:rPr>
        <w:drawing>
          <wp:inline distT="0" distB="0" distL="0" distR="0" wp14:anchorId="5197EBC5" wp14:editId="53E9DC55">
            <wp:extent cx="2966720" cy="2225040"/>
            <wp:effectExtent l="0" t="0" r="5080" b="3810"/>
            <wp:docPr id="9673511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66720" cy="2225040"/>
                    </a:xfrm>
                    <a:prstGeom prst="rect">
                      <a:avLst/>
                    </a:prstGeom>
                    <a:noFill/>
                  </pic:spPr>
                </pic:pic>
              </a:graphicData>
            </a:graphic>
          </wp:inline>
        </w:drawing>
      </w:r>
      <w:r w:rsidR="0096691E">
        <w:rPr>
          <w:noProof/>
        </w:rPr>
        <mc:AlternateContent>
          <mc:Choice Requires="wps">
            <w:drawing>
              <wp:inline distT="0" distB="0" distL="0" distR="0" wp14:anchorId="5DDEA006" wp14:editId="7B2B98B9">
                <wp:extent cx="5821680" cy="502920"/>
                <wp:effectExtent l="0" t="0" r="0" b="0"/>
                <wp:docPr id="39011151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21680"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7642" w:rsidP="00347642" w:rsidRDefault="00347642" w14:paraId="411AAA12" w14:textId="608DA155">
                            <w:r w:rsidRPr="48CA1C44">
                              <w:rPr>
                                <w:rFonts w:ascii="Arial" w:hAnsi="Arial" w:eastAsia="Arial" w:cs="Arial"/>
                              </w:rPr>
                              <w:t>The 2nd Project Steering Committee (PSC) Meeting for BIOFIN Malaysia was convened on 4 December 2025</w:t>
                            </w:r>
                          </w:p>
                        </w:txbxContent>
                      </wps:txbx>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1" style="width:458.4pt;height:39.6pt;visibility:visible;mso-wrap-style:square;mso-left-percent:-10001;mso-top-percent:-10001;mso-position-horizontal:absolute;mso-position-horizontal-relative:char;mso-position-vertical:absolute;mso-position-vertical-relative:line;mso-left-percent:-10001;mso-top-percent:-10001;v-text-anchor:top" o:spid="_x0000_s1030" filled="f" stroked="f" w14:anchorId="5DDEA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">
                <o:lock v:ext="edit" aspectratio="t"/>
                <v:textbox>
                  <w:txbxContent>
                    <w:p w:rsidR="00347642" w:rsidP="00347642" w:rsidRDefault="00347642" w14:paraId="411AAA12" w14:textId="608DA155">
                      <w:r w:rsidRPr="48CA1C44">
                        <w:rPr>
                          <w:rFonts w:ascii="Arial" w:hAnsi="Arial" w:eastAsia="Arial" w:cs="Arial"/>
                        </w:rPr>
                        <w:t>The 2nd Project Steering Committee (PSC) Meeting for BIOFIN Malaysia was convened on 4 December 2025</w:t>
                      </w:r>
                    </w:p>
                  </w:txbxContent>
                </v:textbox>
                <w10:anchorlock/>
              </v:rect>
            </w:pict>
          </mc:Fallback>
        </mc:AlternateContent>
      </w:r>
    </w:p>
    <w:p w:rsidR="00C07F88" w:rsidP="48CA1C44" w:rsidRDefault="3195B319" w14:paraId="30CEECCF" w14:textId="53E0B9D6">
      <w:pPr>
        <w:jc w:val="both"/>
      </w:pPr>
      <w:r w:rsidRPr="48CA1C44">
        <w:rPr>
          <w:rFonts w:ascii="Arial" w:hAnsi="Arial" w:eastAsia="Arial" w:cs="Arial"/>
        </w:rPr>
        <w:t xml:space="preserve">The 2nd Project Steering Committee (PSC) Meeting for BIOFIN Malaysia </w:t>
      </w:r>
      <w:r w:rsidR="00347642">
        <w:rPr>
          <w:rFonts w:ascii="Arial" w:hAnsi="Arial" w:eastAsia="Arial" w:cs="Arial"/>
        </w:rPr>
        <w:t>marks</w:t>
      </w:r>
      <w:r w:rsidRPr="48CA1C44">
        <w:rPr>
          <w:rFonts w:ascii="Arial" w:hAnsi="Arial" w:eastAsia="Arial" w:cs="Arial"/>
        </w:rPr>
        <w:t xml:space="preserve"> a significant step in re-establishing high-level governance oversight following a transition period across implementing agencies. The meeting brought together representatives from NRES, MOF, ME, MAFS, Sabah Forestry Department, and financial-sector regulators, reflecting strong inter-ministerial and federal–state engagement. Members reaffirmed BIOFIN’s strategic relevance and the importance of enhancing coordination on biodiversity finance solutions at both federal and subnational levels.</w:t>
      </w:r>
    </w:p>
    <w:p w:rsidR="00C07F88" w:rsidP="48CA1C44" w:rsidRDefault="3195B319" w14:paraId="6409DF6C" w14:textId="2DB3A186">
      <w:pPr>
        <w:spacing w:before="240"/>
        <w:jc w:val="both"/>
      </w:pPr>
      <w:r w:rsidRPr="48CA1C44">
        <w:rPr>
          <w:rFonts w:ascii="Arial" w:hAnsi="Arial" w:eastAsia="Arial" w:cs="Arial"/>
        </w:rPr>
        <w:t xml:space="preserve">The PSC acknowledged the substantial progress made during the year, including updates to the Biodiversity Expenditure Review (BER), financing needs assessment, and BIOFIN methodology studies. NRES noted that the BER will support Malaysia’s 7th National Report to the CBD and can strengthen resource </w:t>
      </w:r>
      <w:proofErr w:type="spellStart"/>
      <w:r w:rsidRPr="48CA1C44">
        <w:rPr>
          <w:rFonts w:ascii="Arial" w:hAnsi="Arial" w:eastAsia="Arial" w:cs="Arial"/>
        </w:rPr>
        <w:t>mobilisation</w:t>
      </w:r>
      <w:proofErr w:type="spellEnd"/>
      <w:r w:rsidRPr="48CA1C44">
        <w:rPr>
          <w:rFonts w:ascii="Arial" w:hAnsi="Arial" w:eastAsia="Arial" w:cs="Arial"/>
        </w:rPr>
        <w:t xml:space="preserve"> narratives for national planning and budget proposals. MOF and NRES </w:t>
      </w:r>
      <w:proofErr w:type="spellStart"/>
      <w:r w:rsidRPr="48CA1C44">
        <w:rPr>
          <w:rFonts w:ascii="Arial" w:hAnsi="Arial" w:eastAsia="Arial" w:cs="Arial"/>
        </w:rPr>
        <w:t>emphasised</w:t>
      </w:r>
      <w:proofErr w:type="spellEnd"/>
      <w:r w:rsidRPr="48CA1C44">
        <w:rPr>
          <w:rFonts w:ascii="Arial" w:hAnsi="Arial" w:eastAsia="Arial" w:cs="Arial"/>
        </w:rPr>
        <w:t xml:space="preserve"> the need to demonstrate on-the-ground impacts of the Ecological Fiscal Transfer (EFT), including transparency on </w:t>
      </w:r>
      <w:proofErr w:type="spellStart"/>
      <w:r w:rsidRPr="48CA1C44">
        <w:rPr>
          <w:rFonts w:ascii="Arial" w:hAnsi="Arial" w:eastAsia="Arial" w:cs="Arial"/>
        </w:rPr>
        <w:t>utilisation</w:t>
      </w:r>
      <w:proofErr w:type="spellEnd"/>
      <w:r w:rsidRPr="48CA1C44">
        <w:rPr>
          <w:rFonts w:ascii="Arial" w:hAnsi="Arial" w:eastAsia="Arial" w:cs="Arial"/>
        </w:rPr>
        <w:t xml:space="preserve"> of state-level allocations and identification of impactful projects. Both ministries welcomed the proposal to develop a business case for blended financing using EFT as a catalytic instrument.</w:t>
      </w:r>
    </w:p>
    <w:p w:rsidR="00C07F88" w:rsidP="48CA1C44" w:rsidRDefault="3195B319" w14:paraId="6E1CE178" w14:textId="18D461A8">
      <w:pPr>
        <w:spacing w:before="240"/>
        <w:jc w:val="both"/>
      </w:pPr>
      <w:r w:rsidRPr="48CA1C44">
        <w:rPr>
          <w:rFonts w:ascii="Arial" w:hAnsi="Arial" w:eastAsia="Arial" w:cs="Arial"/>
        </w:rPr>
        <w:t xml:space="preserve">Discussions also advanced state-level finance solutions. The Sabah Forestry Department shared legal considerations related to the Ecosystem Conservation Fee (ECF), noting that tourism fee collection falls under federal jurisdiction, and confirmed that a feasible implementation pathway is being refined through ongoing technical working groups. The Ministry of Economy expressed interest in aligning BIOFIN work with its national Blue Economy agenda, particularly in lower-income coastal states such as Terengganu, Pahang, and Sabah. The Ministry of Agriculture </w:t>
      </w:r>
      <w:proofErr w:type="spellStart"/>
      <w:r w:rsidRPr="48CA1C44">
        <w:rPr>
          <w:rFonts w:ascii="Arial" w:hAnsi="Arial" w:eastAsia="Arial" w:cs="Arial"/>
        </w:rPr>
        <w:t>signalled</w:t>
      </w:r>
      <w:proofErr w:type="spellEnd"/>
      <w:r w:rsidRPr="48CA1C44">
        <w:rPr>
          <w:rFonts w:ascii="Arial" w:hAnsi="Arial" w:eastAsia="Arial" w:cs="Arial"/>
        </w:rPr>
        <w:t xml:space="preserve"> strong interest in BIOFIN’s work on harmful subsidies and proposed deeper collaboration on models for nature-positive transition, including involving the Ministry of Plantation and Commodities and MITI in a future technical committee.</w:t>
      </w:r>
    </w:p>
    <w:p w:rsidR="00C07F88" w:rsidP="48CA1C44" w:rsidRDefault="3195B319" w14:paraId="0A071123" w14:textId="4A08B2FF">
      <w:pPr>
        <w:spacing w:before="240"/>
        <w:jc w:val="both"/>
      </w:pPr>
      <w:r w:rsidRPr="48CA1C44">
        <w:rPr>
          <w:rFonts w:ascii="Arial" w:hAnsi="Arial" w:eastAsia="Arial" w:cs="Arial"/>
        </w:rPr>
        <w:t>PSC members agreed to retain the existing permanent membership and recommended that the BIOFIN Secretariat circulate proposed new members for approval through a resolution process. The PSC further supported the establishment of a Technical Committee to enable more frequent, focused inter-agency dialogues on key thematic areas including EFT, ECF, TNFD, PES, Blue Economy, and subsidy reform. The meeting concluded on a positive and collaborative note, with strong endorsement of BIOFIN’s technical contributions and consensus on the need for more regular cross-ministerial engagement to accelerate Malaysia’s biodiversity finance agenda.</w:t>
      </w:r>
    </w:p>
    <w:p w:rsidR="00322C9E" w:rsidP="00BB1DA3" w:rsidRDefault="00612A62" w14:paraId="0C523EA4" w14:textId="0BE1F886">
      <w:pPr>
        <w:pStyle w:val="Heading1"/>
      </w:pPr>
      <w:bookmarkStart w:name="_Hlk97904209" w:id="20"/>
      <w:r>
        <w:t>Overview of key results</w:t>
      </w:r>
      <w:bookmarkEnd w:id="20"/>
    </w:p>
    <w:p w:rsidR="00F50395" w:rsidP="00F50395" w:rsidRDefault="003B4597" w14:paraId="13F4C978" w14:textId="068A5D48">
      <w:pPr>
        <w:pStyle w:val="Heading2"/>
      </w:pPr>
      <w:r>
        <w:t>PIR&gt;BER&gt;FNA&gt;BFP</w:t>
      </w:r>
    </w:p>
    <w:p w:rsidR="00F50395" w:rsidP="00F50395" w:rsidRDefault="00792203" w14:paraId="554268C4" w14:textId="0548572B">
      <w:pPr>
        <w:pStyle w:val="BodyText"/>
      </w:pPr>
      <w:r>
        <w:t>This sub-section is not relevant</w:t>
      </w:r>
      <w:r w:rsidR="00A826CB">
        <w:t xml:space="preserve"> for the BIOFIN Phase II Extended in</w:t>
      </w:r>
      <w:r w:rsidRPr="00A826CB" w:rsidR="00A826CB">
        <w:t xml:space="preserve"> </w:t>
      </w:r>
      <w:r w:rsidR="00A826CB">
        <w:t>Malaysia.</w:t>
      </w:r>
    </w:p>
    <w:p w:rsidR="00930F50" w:rsidP="00D60F5F" w:rsidRDefault="003B4597" w14:paraId="21DFE968" w14:textId="417666B6">
      <w:pPr>
        <w:pStyle w:val="Heading2"/>
      </w:pPr>
      <w:r>
        <w:t>Implementation of Finance Solutions</w:t>
      </w:r>
    </w:p>
    <w:p w:rsidR="0023780C" w:rsidP="0023780C" w:rsidRDefault="00961FFC" w14:paraId="4D633913" w14:textId="5603E142">
      <w:pPr>
        <w:jc w:val="both"/>
      </w:pPr>
      <w:r>
        <w:t>Malaysia BIOFIN project was initiated in 2018 with Phase I funding</w:t>
      </w:r>
      <w:r w:rsidR="00955C95">
        <w:t>. T</w:t>
      </w:r>
      <w:r>
        <w:t>he country rejoined in the Phase II Extended implementation stage with two finance solutions to be implemented</w:t>
      </w:r>
      <w:r w:rsidR="00863134">
        <w:t xml:space="preserve"> </w:t>
      </w:r>
      <w:r w:rsidR="00521362">
        <w:t xml:space="preserve">from July 2023 </w:t>
      </w:r>
      <w:r w:rsidR="00863134">
        <w:t>until December 2025</w:t>
      </w:r>
      <w:r>
        <w:t>.</w:t>
      </w:r>
    </w:p>
    <w:p w:rsidRPr="0023780C" w:rsidR="0023780C" w:rsidP="00204AFD" w:rsidRDefault="0023780C" w14:paraId="72916B2F" w14:textId="05046B27">
      <w:pPr>
        <w:pStyle w:val="Heading3"/>
        <w:ind w:left="993" w:hanging="993"/>
        <w:rPr>
          <w:lang w:val="en-GB"/>
        </w:rPr>
      </w:pPr>
      <w:r w:rsidRPr="009E6FE4">
        <w:t>Strengthening of the Implementation Effectiveness of Ecological Fiscal Transfer (EFT) scheme in Malaysia</w:t>
      </w:r>
      <w:r w:rsidRPr="0023780C">
        <w:rPr>
          <w:lang w:val="en-GB"/>
        </w:rPr>
        <w:t xml:space="preserve"> </w:t>
      </w:r>
    </w:p>
    <w:p w:rsidRPr="00204AFD" w:rsidR="00863134" w:rsidP="00863134" w:rsidRDefault="009310D9" w14:paraId="62DB1C8E" w14:textId="592D7450">
      <w:pPr>
        <w:spacing w:after="200" w:line="276" w:lineRule="auto"/>
        <w:jc w:val="both"/>
        <w:rPr>
          <w:rFonts w:ascii="Arial" w:hAnsi="Arial" w:cs="Arial"/>
          <w:b/>
          <w:bCs/>
          <w:iCs/>
        </w:rPr>
      </w:pPr>
      <w:r>
        <w:rPr>
          <w:rFonts w:ascii="Arial" w:hAnsi="Arial" w:cs="Arial"/>
        </w:rPr>
        <w:t>This</w:t>
      </w:r>
      <w:r w:rsidR="00961FFC">
        <w:rPr>
          <w:rFonts w:ascii="Arial" w:hAnsi="Arial" w:cs="Arial"/>
        </w:rPr>
        <w:t xml:space="preserve"> Finance Solution (FS) </w:t>
      </w:r>
      <w:r>
        <w:rPr>
          <w:rFonts w:ascii="Arial" w:hAnsi="Arial" w:cs="Arial"/>
        </w:rPr>
        <w:t xml:space="preserve">aims </w:t>
      </w:r>
      <w:r w:rsidR="00961FFC">
        <w:rPr>
          <w:rFonts w:ascii="Arial" w:hAnsi="Arial" w:cs="Arial"/>
        </w:rPr>
        <w:t xml:space="preserve">to </w:t>
      </w:r>
      <w:r>
        <w:rPr>
          <w:rFonts w:ascii="Arial" w:hAnsi="Arial" w:cs="Arial"/>
        </w:rPr>
        <w:t>enhance the implementation effectiveness of current EFT scheme and establish possible policy, legal and institutional pathways for EFT institutionalization in Malaysia</w:t>
      </w:r>
      <w:r w:rsidR="00961FFC">
        <w:rPr>
          <w:rFonts w:ascii="Arial" w:hAnsi="Arial" w:cs="Arial"/>
        </w:rPr>
        <w:t>.</w:t>
      </w:r>
      <w:r w:rsidR="00863134">
        <w:rPr>
          <w:rFonts w:ascii="Arial" w:hAnsi="Arial" w:cs="Arial"/>
        </w:rPr>
        <w:t xml:space="preserve"> </w:t>
      </w:r>
      <w:r w:rsidR="009A3BE3">
        <w:rPr>
          <w:rFonts w:ascii="Arial" w:hAnsi="Arial" w:cs="Arial"/>
        </w:rPr>
        <w:t>There are three main strategies to achieve the objective of this FS. First,</w:t>
      </w:r>
      <w:r w:rsidR="008C459A">
        <w:rPr>
          <w:rFonts w:ascii="Arial" w:hAnsi="Arial" w:cs="Arial"/>
        </w:rPr>
        <w:t xml:space="preserve"> a</w:t>
      </w:r>
      <w:r w:rsidR="009A3BE3">
        <w:rPr>
          <w:rFonts w:ascii="Arial" w:hAnsi="Arial" w:cs="Arial"/>
        </w:rPr>
        <w:t xml:space="preserve"> review </w:t>
      </w:r>
      <w:r w:rsidR="008C459A">
        <w:rPr>
          <w:rFonts w:ascii="Arial" w:hAnsi="Arial" w:cs="Arial"/>
        </w:rPr>
        <w:t xml:space="preserve">of </w:t>
      </w:r>
      <w:r w:rsidR="009A3BE3">
        <w:rPr>
          <w:rFonts w:ascii="Arial" w:hAnsi="Arial" w:cs="Arial"/>
        </w:rPr>
        <w:t xml:space="preserve">the effectiveness of current implementation framework would ascertain that appropriate biological and ecological criteria are applied for the fiscal transfer, and operational mechanism is further improved </w:t>
      </w:r>
      <w:r w:rsidR="008C459A">
        <w:rPr>
          <w:rFonts w:ascii="Arial" w:hAnsi="Arial" w:cs="Arial"/>
        </w:rPr>
        <w:t xml:space="preserve">to </w:t>
      </w:r>
      <w:r w:rsidR="009A3BE3">
        <w:rPr>
          <w:rFonts w:ascii="Arial" w:hAnsi="Arial" w:cs="Arial"/>
        </w:rPr>
        <w:t xml:space="preserve">encourage the recipient </w:t>
      </w:r>
      <w:r w:rsidR="003C58E8">
        <w:rPr>
          <w:rFonts w:ascii="Arial" w:hAnsi="Arial" w:cs="Arial"/>
        </w:rPr>
        <w:t>s</w:t>
      </w:r>
      <w:r w:rsidR="009A3BE3">
        <w:rPr>
          <w:rFonts w:ascii="Arial" w:hAnsi="Arial" w:cs="Arial"/>
        </w:rPr>
        <w:t xml:space="preserve">tates on earmarking EFT allocation for </w:t>
      </w:r>
      <w:r w:rsidR="0050792E">
        <w:rPr>
          <w:rFonts w:ascii="Arial" w:hAnsi="Arial" w:cs="Arial"/>
        </w:rPr>
        <w:t>biodiversity conservation</w:t>
      </w:r>
      <w:r w:rsidR="009A3BE3">
        <w:rPr>
          <w:rFonts w:ascii="Arial" w:hAnsi="Arial" w:cs="Arial"/>
        </w:rPr>
        <w:t xml:space="preserve">. Second, a policy, legal and institutional review to identify the possible pathways to institutionalize EFT to ensure sustainability of this scheme in the long term as EFT is currently a discretionary incentive subject to political and financial conditions. Third, </w:t>
      </w:r>
      <w:r w:rsidR="00894841">
        <w:rPr>
          <w:rFonts w:ascii="Arial" w:hAnsi="Arial" w:cs="Arial"/>
        </w:rPr>
        <w:t xml:space="preserve">building the government capacity, specifically the decision makers at the </w:t>
      </w:r>
      <w:r w:rsidR="003C58E8">
        <w:rPr>
          <w:rFonts w:ascii="Arial" w:hAnsi="Arial" w:cs="Arial"/>
        </w:rPr>
        <w:t>f</w:t>
      </w:r>
      <w:r w:rsidR="00894841">
        <w:rPr>
          <w:rFonts w:ascii="Arial" w:hAnsi="Arial" w:cs="Arial"/>
        </w:rPr>
        <w:t xml:space="preserve">ederal level on the importance of effectively and sustainably managed EFT scheme with adequate annual allocation for the protection of nature, as well as the recipient </w:t>
      </w:r>
      <w:r w:rsidR="003C58E8">
        <w:rPr>
          <w:rFonts w:ascii="Arial" w:hAnsi="Arial" w:cs="Arial"/>
        </w:rPr>
        <w:t>s</w:t>
      </w:r>
      <w:r w:rsidR="00894841">
        <w:rPr>
          <w:rFonts w:ascii="Arial" w:hAnsi="Arial" w:cs="Arial"/>
        </w:rPr>
        <w:t xml:space="preserve">tate governments on the specific purpose of EFT and earmarking the utilization of EFT for </w:t>
      </w:r>
      <w:r w:rsidR="0050792E">
        <w:rPr>
          <w:rFonts w:ascii="Arial" w:hAnsi="Arial" w:cs="Arial"/>
        </w:rPr>
        <w:t xml:space="preserve">biodiversity </w:t>
      </w:r>
      <w:r w:rsidR="00894841">
        <w:rPr>
          <w:rFonts w:ascii="Arial" w:hAnsi="Arial" w:cs="Arial"/>
        </w:rPr>
        <w:t xml:space="preserve">conservation. </w:t>
      </w:r>
      <w:r w:rsidR="00863134">
        <w:rPr>
          <w:rFonts w:ascii="Arial" w:hAnsi="Arial" w:cs="Arial"/>
        </w:rPr>
        <w:t xml:space="preserve">The key stakeholders </w:t>
      </w:r>
      <w:r>
        <w:rPr>
          <w:rFonts w:ascii="Arial" w:hAnsi="Arial" w:cs="Arial"/>
        </w:rPr>
        <w:t>for</w:t>
      </w:r>
      <w:r w:rsidR="00863134">
        <w:rPr>
          <w:rFonts w:ascii="Arial" w:hAnsi="Arial" w:cs="Arial"/>
        </w:rPr>
        <w:t xml:space="preserve"> this FS are the Ministry of Finance (MoF) and Ministry of Natural Resources and Environmental Sustainability (NRES) (formerly known as Ministry of Natural Resources, Environment and Climate Change, NRECC). Other stakeholder</w:t>
      </w:r>
      <w:r w:rsidR="007149FD">
        <w:rPr>
          <w:rFonts w:ascii="Arial" w:hAnsi="Arial" w:cs="Arial"/>
        </w:rPr>
        <w:t>s</w:t>
      </w:r>
      <w:r w:rsidR="00863134">
        <w:rPr>
          <w:rFonts w:ascii="Arial" w:hAnsi="Arial" w:cs="Arial"/>
        </w:rPr>
        <w:t xml:space="preserve"> are the Ministry of Economy, </w:t>
      </w:r>
      <w:r w:rsidR="003C58E8">
        <w:rPr>
          <w:rFonts w:ascii="Arial" w:hAnsi="Arial" w:cs="Arial"/>
        </w:rPr>
        <w:t>s</w:t>
      </w:r>
      <w:r w:rsidR="00863134">
        <w:rPr>
          <w:rFonts w:ascii="Arial" w:hAnsi="Arial" w:cs="Arial"/>
        </w:rPr>
        <w:t xml:space="preserve">tate </w:t>
      </w:r>
      <w:r w:rsidR="003C58E8">
        <w:rPr>
          <w:rFonts w:ascii="Arial" w:hAnsi="Arial" w:cs="Arial"/>
        </w:rPr>
        <w:t>g</w:t>
      </w:r>
      <w:r w:rsidR="00863134">
        <w:rPr>
          <w:rFonts w:ascii="Arial" w:hAnsi="Arial" w:cs="Arial"/>
        </w:rPr>
        <w:t xml:space="preserve">overnments, and </w:t>
      </w:r>
      <w:r w:rsidR="003C58E8">
        <w:rPr>
          <w:rFonts w:ascii="Arial" w:hAnsi="Arial" w:cs="Arial"/>
        </w:rPr>
        <w:t>f</w:t>
      </w:r>
      <w:r w:rsidR="00863134">
        <w:rPr>
          <w:rFonts w:ascii="Arial" w:hAnsi="Arial" w:cs="Arial"/>
        </w:rPr>
        <w:t xml:space="preserve">ederal and </w:t>
      </w:r>
      <w:r w:rsidR="003C58E8">
        <w:rPr>
          <w:rFonts w:ascii="Arial" w:hAnsi="Arial" w:cs="Arial"/>
        </w:rPr>
        <w:t>s</w:t>
      </w:r>
      <w:r w:rsidR="00863134">
        <w:rPr>
          <w:rFonts w:ascii="Arial" w:hAnsi="Arial" w:cs="Arial"/>
        </w:rPr>
        <w:t xml:space="preserve">tate </w:t>
      </w:r>
      <w:r w:rsidR="003C58E8">
        <w:rPr>
          <w:rFonts w:ascii="Arial" w:hAnsi="Arial" w:cs="Arial"/>
        </w:rPr>
        <w:t>i</w:t>
      </w:r>
      <w:r w:rsidR="00863134">
        <w:rPr>
          <w:rFonts w:ascii="Arial" w:hAnsi="Arial" w:cs="Arial"/>
        </w:rPr>
        <w:t xml:space="preserve">mplementing </w:t>
      </w:r>
      <w:r w:rsidR="003C58E8">
        <w:rPr>
          <w:rFonts w:ascii="Arial" w:hAnsi="Arial" w:cs="Arial"/>
        </w:rPr>
        <w:t>a</w:t>
      </w:r>
      <w:r w:rsidR="00863134">
        <w:rPr>
          <w:rFonts w:ascii="Arial" w:hAnsi="Arial" w:cs="Arial"/>
        </w:rPr>
        <w:t xml:space="preserve">gencies.   </w:t>
      </w:r>
    </w:p>
    <w:p w:rsidR="0050792E" w:rsidP="0050792E" w:rsidRDefault="0050792E" w14:paraId="650C6507" w14:textId="49E0AC50">
      <w:pPr>
        <w:spacing w:line="276" w:lineRule="auto"/>
        <w:jc w:val="both"/>
        <w:rPr>
          <w:rFonts w:ascii="Arial" w:hAnsi="Arial" w:cs="Arial"/>
        </w:rPr>
      </w:pPr>
      <w:r>
        <w:rPr>
          <w:rFonts w:ascii="Arial" w:hAnsi="Arial" w:cs="Arial"/>
        </w:rPr>
        <w:t xml:space="preserve">The Malaysia country document package for implementation under the BIOFIN Phase II Extended was approved on 12 June 2023. An inception workshop convened on 11 July 2023 involving relevant ministries and agencies from </w:t>
      </w:r>
      <w:r w:rsidR="003C58E8">
        <w:rPr>
          <w:rFonts w:ascii="Arial" w:hAnsi="Arial" w:cs="Arial"/>
        </w:rPr>
        <w:t>f</w:t>
      </w:r>
      <w:r>
        <w:rPr>
          <w:rFonts w:ascii="Arial" w:hAnsi="Arial" w:cs="Arial"/>
        </w:rPr>
        <w:t xml:space="preserve">ederal and </w:t>
      </w:r>
      <w:r w:rsidR="003C58E8">
        <w:rPr>
          <w:rFonts w:ascii="Arial" w:hAnsi="Arial" w:cs="Arial"/>
        </w:rPr>
        <w:t>s</w:t>
      </w:r>
      <w:r>
        <w:rPr>
          <w:rFonts w:ascii="Arial" w:hAnsi="Arial" w:cs="Arial"/>
        </w:rPr>
        <w:t xml:space="preserve">tate governments and NGOs discussed on the status and gaps in the EFT implementation, BIOFIN-supported activities, indicators and targets, as well as proposed pilot States for intervention.  </w:t>
      </w:r>
    </w:p>
    <w:p w:rsidRPr="00204AFD" w:rsidR="00302F50" w:rsidP="0050792E" w:rsidRDefault="00302F50" w14:paraId="51C3602F" w14:textId="2EC77186">
      <w:pPr>
        <w:spacing w:line="276" w:lineRule="auto"/>
        <w:jc w:val="both"/>
        <w:rPr>
          <w:rFonts w:ascii="Arial" w:hAnsi="Arial" w:cs="Arial"/>
        </w:rPr>
      </w:pPr>
      <w:r w:rsidRPr="00A6323F">
        <w:rPr>
          <w:rFonts w:ascii="Arial" w:hAnsi="Arial" w:cs="Arial"/>
        </w:rPr>
        <w:t>The BIOFIN Phase II Extended-funded key activities planned for 2024-2025 are: (i) Review and refine the existing operational framework/mechanism for EFT; (ii) Develop business case for increase in quantum of annual allocation; (iii) Conduct feasibility assessments and sensitization/engagement sessions with the states to increase buy-in; (iv) Pilot EFT utilization for biodiversity conservation actions in at least two states; and (v) Conduct policy, legal and institutional review to identify the possible pathways for establishing a legally entrenched EFT scheme in the long term.</w:t>
      </w:r>
      <w:r>
        <w:rPr>
          <w:rFonts w:ascii="Arial" w:hAnsi="Arial" w:cs="Arial"/>
        </w:rPr>
        <w:t xml:space="preserve">  </w:t>
      </w:r>
    </w:p>
    <w:p w:rsidR="00302F50" w:rsidP="00302F50" w:rsidRDefault="46DE6199" w14:paraId="21807308" w14:textId="2EEAD53A">
      <w:pPr>
        <w:spacing w:line="276" w:lineRule="auto"/>
        <w:jc w:val="both"/>
        <w:rPr>
          <w:rFonts w:ascii="Arial" w:hAnsi="Arial" w:cs="Arial"/>
        </w:rPr>
      </w:pPr>
      <w:commentRangeStart w:id="21"/>
      <w:commentRangeStart w:id="550848024"/>
      <w:r w:rsidRPr="38E71ACD" w:rsidR="46DE6199">
        <w:rPr>
          <w:rFonts w:ascii="Arial" w:hAnsi="Arial" w:cs="Arial"/>
        </w:rPr>
        <w:t xml:space="preserve">During the reporting period, it is noteworthy that </w:t>
      </w:r>
      <w:r w:rsidRPr="38E71ACD" w:rsidR="03B56A20">
        <w:rPr>
          <w:rFonts w:ascii="Arial" w:hAnsi="Arial" w:cs="Arial"/>
        </w:rPr>
        <w:t>t</w:t>
      </w:r>
      <w:r w:rsidRPr="38E71ACD" w:rsidR="46DE6199">
        <w:rPr>
          <w:rFonts w:ascii="Arial" w:hAnsi="Arial" w:cs="Arial"/>
        </w:rPr>
        <w:t>he</w:t>
      </w:r>
      <w:r w:rsidRPr="38E71ACD" w:rsidR="46DE6199">
        <w:rPr>
          <w:rFonts w:ascii="Arial" w:hAnsi="Arial" w:cs="Arial"/>
          <w:b w:val="1"/>
          <w:bCs w:val="1"/>
        </w:rPr>
        <w:t xml:space="preserve"> Prime Minister when tabling the Malaysia Madani Budget 202</w:t>
      </w:r>
      <w:del w:author="Yi Wei Yan" w:date="2026-01-12T02:56:22.537Z" w:id="124681114">
        <w:r w:rsidRPr="38E71ACD" w:rsidDel="46DE6199">
          <w:rPr>
            <w:rFonts w:ascii="Arial" w:hAnsi="Arial" w:cs="Arial"/>
            <w:b w:val="1"/>
            <w:bCs w:val="1"/>
          </w:rPr>
          <w:delText>5</w:delText>
        </w:r>
      </w:del>
      <w:ins w:author="Yi Wei Yan" w:date="2026-01-12T02:56:23.55Z" w:id="1562047191">
        <w:r w:rsidRPr="38E71ACD" w:rsidR="2F6C4173">
          <w:rPr>
            <w:rFonts w:ascii="Arial" w:hAnsi="Arial" w:cs="Arial"/>
            <w:b w:val="1"/>
            <w:bCs w:val="1"/>
          </w:rPr>
          <w:t>6</w:t>
        </w:r>
      </w:ins>
      <w:r w:rsidRPr="38E71ACD" w:rsidR="46DE6199">
        <w:rPr>
          <w:rFonts w:ascii="Arial" w:hAnsi="Arial" w:cs="Arial"/>
          <w:b w:val="1"/>
          <w:bCs w:val="1"/>
        </w:rPr>
        <w:t xml:space="preserve">  announced that the allocation for the EFT </w:t>
      </w:r>
      <w:del w:author="Yi Wei Yan" w:date="2026-01-12T02:56:33.094Z" w:id="199593417">
        <w:r w:rsidRPr="38E71ACD" w:rsidDel="46DE6199">
          <w:rPr>
            <w:rFonts w:ascii="Arial" w:hAnsi="Arial" w:cs="Arial"/>
            <w:b w:val="1"/>
            <w:bCs w:val="1"/>
          </w:rPr>
          <w:delText>will be</w:delText>
        </w:r>
      </w:del>
      <w:ins w:author="Yi Wei Yan" w:date="2026-01-12T02:56:46.986Z" w:id="1313287792">
        <w:r w:rsidRPr="38E71ACD" w:rsidR="0452B7D9">
          <w:rPr>
            <w:rFonts w:ascii="Arial" w:hAnsi="Arial" w:cs="Arial"/>
            <w:b w:val="1"/>
            <w:bCs w:val="1"/>
          </w:rPr>
          <w:t>is maintained at RM250 million</w:t>
        </w:r>
      </w:ins>
      <w:ins w:author="Yi Wei Yan" w:date="2026-01-12T02:57:11.556Z" w:id="1271209540">
        <w:r w:rsidRPr="38E71ACD" w:rsidR="4675BBAD">
          <w:rPr>
            <w:rFonts w:ascii="Arial" w:hAnsi="Arial" w:cs="Arial"/>
            <w:b w:val="1"/>
            <w:bCs w:val="1"/>
          </w:rPr>
          <w:t xml:space="preserve"> (</w:t>
        </w:r>
        <w:r w:rsidRPr="38E71ACD" w:rsidR="0452B7D9">
          <w:rPr>
            <w:rFonts w:ascii="Arial" w:hAnsi="Arial" w:cs="Arial"/>
            <w:b w:val="1"/>
            <w:bCs w:val="1"/>
          </w:rPr>
          <w:t>the same amount</w:t>
        </w:r>
      </w:ins>
      <w:ins w:author="Yi Wei Yan" w:date="2026-01-12T02:58:10.695Z" w:id="290372151">
        <w:r w:rsidRPr="38E71ACD" w:rsidR="2C17D7AA">
          <w:rPr>
            <w:rFonts w:ascii="Arial" w:hAnsi="Arial" w:cs="Arial"/>
            <w:b w:val="1"/>
            <w:bCs w:val="1"/>
          </w:rPr>
          <w:t xml:space="preserve"> </w:t>
        </w:r>
      </w:ins>
      <w:del w:author="Yi Wei Yan" w:date="2026-01-12T02:57:27.473Z" w:id="1250488713">
        <w:r w:rsidRPr="38E71ACD" w:rsidDel="46DE6199">
          <w:rPr>
            <w:rFonts w:ascii="Arial" w:hAnsi="Arial" w:cs="Arial"/>
            <w:b w:val="1"/>
            <w:bCs w:val="1"/>
          </w:rPr>
          <w:delText xml:space="preserve"> increased to RM250 million (</w:delText>
        </w:r>
      </w:del>
      <w:r w:rsidRPr="38E71ACD" w:rsidR="46DE6199">
        <w:rPr>
          <w:rFonts w:ascii="Arial" w:hAnsi="Arial" w:cs="Arial"/>
          <w:b w:val="1"/>
          <w:bCs w:val="1"/>
        </w:rPr>
        <w:t>USD58 million</w:t>
      </w:r>
      <w:ins w:author="Yi Wei Yan" w:date="2026-01-12T02:58:14.967Z" w:id="937121862">
        <w:r w:rsidRPr="38E71ACD" w:rsidR="7FB1D1C1">
          <w:rPr>
            <w:rFonts w:ascii="Arial" w:hAnsi="Arial" w:cs="Arial"/>
            <w:b w:val="1"/>
            <w:bCs w:val="1"/>
          </w:rPr>
          <w:t>)</w:t>
        </w:r>
      </w:ins>
      <w:del w:author="Yi Wei Yan" w:date="2026-01-12T02:57:30.988Z" w:id="262710734">
        <w:r w:rsidRPr="38E71ACD" w:rsidDel="46DE6199">
          <w:rPr>
            <w:rFonts w:ascii="Arial" w:hAnsi="Arial" w:cs="Arial"/>
            <w:b w:val="1"/>
            <w:bCs w:val="1"/>
          </w:rPr>
          <w:delText>)</w:delText>
        </w:r>
      </w:del>
      <w:del w:author="Yi Wei Yan" w:date="2026-01-12T02:58:15.778Z" w:id="177873410">
        <w:r w:rsidRPr="38E71ACD" w:rsidDel="46DE6199">
          <w:rPr>
            <w:rFonts w:ascii="Arial" w:hAnsi="Arial" w:cs="Arial"/>
            <w:b w:val="1"/>
            <w:bCs w:val="1"/>
          </w:rPr>
          <w:delText xml:space="preserve"> </w:delText>
        </w:r>
      </w:del>
      <w:del w:author="Yi Wei Yan" w:date="2026-01-12T02:57:55.398Z" w:id="749398160">
        <w:r w:rsidRPr="38E71ACD" w:rsidDel="46DE6199">
          <w:rPr>
            <w:rFonts w:ascii="Arial" w:hAnsi="Arial" w:cs="Arial"/>
            <w:b w:val="1"/>
            <w:bCs w:val="1"/>
          </w:rPr>
          <w:delText>in 2025</w:delText>
        </w:r>
      </w:del>
      <w:del w:author="Yi Wei Yan" w:date="2026-01-12T02:58:16.215Z" w:id="114956187">
        <w:r w:rsidRPr="38E71ACD" w:rsidDel="46DE6199">
          <w:rPr>
            <w:rFonts w:ascii="Arial" w:hAnsi="Arial" w:cs="Arial"/>
            <w:b w:val="1"/>
            <w:bCs w:val="1"/>
          </w:rPr>
          <w:delText>,</w:delText>
        </w:r>
      </w:del>
      <w:r w:rsidRPr="38E71ACD" w:rsidR="46DE6199">
        <w:rPr>
          <w:rFonts w:ascii="Arial" w:hAnsi="Arial" w:cs="Arial"/>
          <w:b w:val="1"/>
          <w:bCs w:val="1"/>
        </w:rPr>
        <w:t xml:space="preserve"> compared to RM200 million (USD43.07 million) in 2024, RM150 million (USD34 million) in 2023,</w:t>
      </w:r>
      <w:r w:rsidRPr="38E71ACD" w:rsidR="46DE6199">
        <w:rPr>
          <w:rFonts w:ascii="Arial" w:hAnsi="Arial" w:cs="Arial"/>
        </w:rPr>
        <w:t xml:space="preserve"> to support the efforts of state governments in increasing the percentage of protected areas and conserving endangered wildlife.</w:t>
      </w:r>
      <w:r w:rsidRPr="38E71ACD" w:rsidR="651F56F8">
        <w:rPr>
          <w:rFonts w:ascii="Arial" w:hAnsi="Arial" w:cs="Arial"/>
        </w:rPr>
        <w:t xml:space="preserve"> As a baseline, </w:t>
      </w:r>
      <w:r w:rsidRPr="38E71ACD" w:rsidR="651F56F8">
        <w:rPr>
          <w:rFonts w:ascii="Arial" w:hAnsi="Arial" w:cs="Arial"/>
          <w:b w:val="1"/>
          <w:bCs w:val="1"/>
        </w:rPr>
        <w:t xml:space="preserve">EFT was first introduced in 2019 with </w:t>
      </w:r>
      <w:r w:rsidRPr="38E71ACD" w:rsidR="651F56F8">
        <w:rPr>
          <w:rFonts w:ascii="Arial" w:hAnsi="Arial" w:cs="Arial"/>
          <w:b w:val="1"/>
          <w:bCs w:val="1"/>
        </w:rPr>
        <w:t>an initial</w:t>
      </w:r>
      <w:r w:rsidRPr="38E71ACD" w:rsidR="651F56F8">
        <w:rPr>
          <w:rFonts w:ascii="Arial" w:hAnsi="Arial" w:cs="Arial"/>
          <w:b w:val="1"/>
          <w:bCs w:val="1"/>
        </w:rPr>
        <w:t xml:space="preserve"> allocation of RM60 million (USD13.5 million)</w:t>
      </w:r>
      <w:r w:rsidRPr="38E71ACD" w:rsidR="651F56F8">
        <w:rPr>
          <w:rFonts w:ascii="Arial" w:hAnsi="Arial" w:cs="Arial"/>
        </w:rPr>
        <w:t>, marking a significant scale-up in federal commitment over the past six years.</w:t>
      </w:r>
      <w:commentRangeEnd w:id="21"/>
      <w:r>
        <w:rPr>
          <w:rStyle w:val="CommentReference"/>
        </w:rPr>
        <w:commentReference w:id="21"/>
      </w:r>
      <w:commentRangeEnd w:id="550848024"/>
      <w:r>
        <w:rPr>
          <w:rStyle w:val="CommentReference"/>
        </w:rPr>
        <w:commentReference w:id="550848024"/>
      </w:r>
    </w:p>
    <w:p w:rsidRPr="00BA7ABB" w:rsidR="00BA7ABB" w:rsidP="00BA7ABB" w:rsidRDefault="00BA7ABB" w14:paraId="48A7E224" w14:textId="3C524619">
      <w:pPr>
        <w:spacing w:line="276" w:lineRule="auto"/>
        <w:jc w:val="both"/>
        <w:rPr>
          <w:rFonts w:ascii="Arial" w:hAnsi="Arial" w:cs="Arial"/>
          <w:lang w:val="en-MY"/>
        </w:rPr>
      </w:pPr>
      <w:r w:rsidRPr="0BB28E5E">
        <w:rPr>
          <w:rFonts w:ascii="Arial" w:hAnsi="Arial" w:cs="Arial"/>
          <w:lang w:val="en-MY"/>
        </w:rPr>
        <w:t xml:space="preserve">In March 2025, the National Finance Council (NFC) approved major updates to the EFT framework, including an increase in the annual allocation from RM200 million to RM250 million and a revision of the distribution formula to </w:t>
      </w:r>
      <w:r w:rsidRPr="0BB28E5E" w:rsidR="1124051B">
        <w:rPr>
          <w:rFonts w:ascii="Arial" w:hAnsi="Arial" w:cs="Arial"/>
          <w:lang w:val="en-MY"/>
        </w:rPr>
        <w:t xml:space="preserve">better incentivize </w:t>
      </w:r>
      <w:r w:rsidRPr="0BB28E5E">
        <w:rPr>
          <w:rFonts w:ascii="Arial" w:hAnsi="Arial" w:cs="Arial"/>
          <w:lang w:val="en-MY"/>
        </w:rPr>
        <w:t xml:space="preserve"> conservation outcomes. The share of EFT funds linked to ecological criteria was raised from 30% to 50%, and eligibility was expanded to include Other Effective area-based Conservation Measures (OECMs), aligning with national and global biodiversity targets. These changes were informed by stakeholder inputs from the BIOFIN-led EFT Sensemaking Workshop held in November 2024. However, the NFC also introduced a provision to allocate 20% of EFT funds as unearmarked general-purpose transfers—offering greater flexibility to states,</w:t>
      </w:r>
      <w:r w:rsidRPr="0BB28E5E" w:rsidR="00A6323F">
        <w:rPr>
          <w:rFonts w:ascii="Arial" w:hAnsi="Arial" w:cs="Arial"/>
          <w:lang w:val="en-MY"/>
        </w:rPr>
        <w:t xml:space="preserve"> </w:t>
      </w:r>
      <w:r w:rsidRPr="0BB28E5E">
        <w:rPr>
          <w:rFonts w:ascii="Arial" w:hAnsi="Arial" w:cs="Arial"/>
          <w:lang w:val="en-MY"/>
        </w:rPr>
        <w:t>but potentially reducing the mechanism’s effectiveness in incentivising biodiversity outcomes if not accompanied by clear safeguards and performance accountability.</w:t>
      </w:r>
    </w:p>
    <w:p w:rsidRPr="00BA7ABB" w:rsidR="00BA7ABB" w:rsidP="00BA7ABB" w:rsidRDefault="00BA7ABB" w14:paraId="6B9B5AB7" w14:textId="68A6CFD2">
      <w:pPr>
        <w:spacing w:line="276" w:lineRule="auto"/>
        <w:jc w:val="both"/>
        <w:rPr>
          <w:rFonts w:ascii="Arial" w:hAnsi="Arial" w:cs="Arial"/>
          <w:lang w:val="en-MY"/>
        </w:rPr>
      </w:pPr>
      <w:r w:rsidRPr="00BA7ABB">
        <w:rPr>
          <w:rFonts w:ascii="Arial" w:hAnsi="Arial" w:cs="Arial"/>
          <w:lang w:val="en-MY"/>
        </w:rPr>
        <w:t xml:space="preserve">To further embed EFT in long-term development planning, UNDP-BIOFIN prepared and submitted a </w:t>
      </w:r>
      <w:r w:rsidRPr="00A31521">
        <w:rPr>
          <w:rFonts w:ascii="Arial" w:hAnsi="Arial" w:cs="Arial"/>
          <w:b/>
          <w:bCs/>
          <w:lang w:val="en-MY"/>
        </w:rPr>
        <w:t xml:space="preserve">policy paper to the </w:t>
      </w:r>
      <w:r w:rsidRPr="00A31521" w:rsidR="00A6323F">
        <w:rPr>
          <w:rFonts w:ascii="Arial" w:hAnsi="Arial" w:cs="Arial"/>
          <w:b/>
          <w:bCs/>
          <w:lang w:val="en-MY"/>
        </w:rPr>
        <w:t>NRES</w:t>
      </w:r>
      <w:r w:rsidRPr="00A31521">
        <w:rPr>
          <w:rFonts w:ascii="Arial" w:hAnsi="Arial" w:cs="Arial"/>
          <w:b/>
          <w:bCs/>
          <w:lang w:val="en-MY"/>
        </w:rPr>
        <w:t xml:space="preserve"> advocating for EFT to be formally recognised as a core biodiversity finance mechanism under the 13th Malaysia Plan (2026–2030)</w:t>
      </w:r>
      <w:r w:rsidRPr="00BA7ABB">
        <w:rPr>
          <w:rFonts w:ascii="Arial" w:hAnsi="Arial" w:cs="Arial"/>
          <w:lang w:val="en-MY"/>
        </w:rPr>
        <w:t>. The policy note provided strategic recommendations for institutionalising EFT within the national budgetary framework and served as a technical input for NRES’s ongoing dialogue with the Ministry of Economy.</w:t>
      </w:r>
    </w:p>
    <w:p w:rsidR="00BA7ABB" w:rsidP="00BA7ABB" w:rsidRDefault="00BA7ABB" w14:paraId="41F414F1" w14:textId="77777777">
      <w:pPr>
        <w:spacing w:line="276" w:lineRule="auto"/>
        <w:jc w:val="both"/>
        <w:rPr>
          <w:rFonts w:ascii="Arial" w:hAnsi="Arial" w:cs="Arial"/>
          <w:lang w:val="en-MY"/>
        </w:rPr>
      </w:pPr>
      <w:r w:rsidRPr="00BA7ABB">
        <w:rPr>
          <w:rFonts w:ascii="Arial" w:hAnsi="Arial" w:cs="Arial"/>
          <w:lang w:val="en-MY"/>
        </w:rPr>
        <w:t xml:space="preserve">Building on the 2024 Sensemaking Workshop, UNDP-BIOFIN co-organised the </w:t>
      </w:r>
      <w:r w:rsidRPr="008A2F35">
        <w:rPr>
          <w:rFonts w:ascii="Arial" w:hAnsi="Arial" w:cs="Arial"/>
          <w:b/>
          <w:bCs/>
          <w:lang w:val="en-MY"/>
        </w:rPr>
        <w:t>EFT Validation and Way Forward Workshop</w:t>
      </w:r>
      <w:r w:rsidRPr="00BA7ABB">
        <w:rPr>
          <w:rFonts w:ascii="Arial" w:hAnsi="Arial" w:cs="Arial"/>
          <w:lang w:val="en-MY"/>
        </w:rPr>
        <w:t xml:space="preserve"> on 19–20 May 2025 in Kuala Lumpur. The workshop brought together federal and state stakeholders to review implementation progress, validate revised EFT Guidelines, and chart pathways to strengthen results-based planning, fund flow mechanisms, and intergovernmental coordination. Participants reaffirmed EFT’s role in incentivising state-led conservation and called for stronger mechanisms to ensure measurable biodiversity outcomes from fiscal transfers.</w:t>
      </w:r>
    </w:p>
    <w:p w:rsidR="00A423F7" w:rsidP="00BA7ABB" w:rsidRDefault="00A423F7" w14:paraId="33600035" w14:textId="74227D04">
      <w:pPr>
        <w:spacing w:line="276" w:lineRule="auto"/>
        <w:jc w:val="both"/>
        <w:rPr>
          <w:rFonts w:ascii="Arial" w:hAnsi="Arial" w:cs="Arial"/>
          <w:lang w:val="en-MY"/>
        </w:rPr>
      </w:pPr>
    </w:p>
    <w:p w:rsidR="00A423F7" w:rsidP="00BA7ABB" w:rsidRDefault="00917909" w14:paraId="3F1D1E03" w14:textId="6A22FAC9">
      <w:pPr>
        <w:spacing w:line="276" w:lineRule="auto"/>
        <w:jc w:val="both"/>
        <w:rPr>
          <w:rFonts w:ascii="Arial" w:hAnsi="Arial" w:cs="Arial"/>
          <w:lang w:val="en-MY"/>
        </w:rPr>
      </w:pPr>
      <w:r>
        <w:rPr>
          <w:noProof/>
        </w:rPr>
        <w:drawing>
          <wp:anchor distT="0" distB="0" distL="114300" distR="114300" simplePos="0" relativeHeight="251658244" behindDoc="1" locked="0" layoutInCell="1" allowOverlap="1" wp14:anchorId="72722FDA" wp14:editId="2F5758A9">
            <wp:simplePos x="0" y="0"/>
            <wp:positionH relativeFrom="margin">
              <wp:align>right</wp:align>
            </wp:positionH>
            <wp:positionV relativeFrom="paragraph">
              <wp:posOffset>6985</wp:posOffset>
            </wp:positionV>
            <wp:extent cx="2784475" cy="2089150"/>
            <wp:effectExtent l="0" t="0" r="0" b="6350"/>
            <wp:wrapTight wrapText="bothSides">
              <wp:wrapPolygon edited="0">
                <wp:start x="0" y="0"/>
                <wp:lineTo x="0" y="21469"/>
                <wp:lineTo x="21428" y="21469"/>
                <wp:lineTo x="21428" y="0"/>
                <wp:lineTo x="0" y="0"/>
              </wp:wrapPolygon>
            </wp:wrapTight>
            <wp:docPr id="766852250" name="Picture 2" descr="May be an image of 1 person, lighting and in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1 person, lighting and indoor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4475" cy="208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23F7">
        <w:rPr>
          <w:noProof/>
        </w:rPr>
        <w:drawing>
          <wp:inline distT="0" distB="0" distL="0" distR="0" wp14:anchorId="29D2094F" wp14:editId="54CEF77E">
            <wp:extent cx="2806700" cy="2105025"/>
            <wp:effectExtent l="0" t="0" r="0" b="9525"/>
            <wp:docPr id="1928901762" name="Picture 1" descr="May be an image of 6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6 peopl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08552" cy="2106414"/>
                    </a:xfrm>
                    <a:prstGeom prst="rect">
                      <a:avLst/>
                    </a:prstGeom>
                    <a:noFill/>
                    <a:ln>
                      <a:noFill/>
                    </a:ln>
                  </pic:spPr>
                </pic:pic>
              </a:graphicData>
            </a:graphic>
          </wp:inline>
        </w:drawing>
      </w:r>
    </w:p>
    <w:p w:rsidRPr="00DB1189" w:rsidR="00FF2EB2" w:rsidP="00BA7ABB" w:rsidRDefault="001F09B4" w14:paraId="43612A91" w14:textId="26A5E290">
      <w:pPr>
        <w:spacing w:line="276" w:lineRule="auto"/>
        <w:jc w:val="both"/>
        <w:rPr>
          <w:rFonts w:ascii="Arial" w:hAnsi="Arial" w:cs="Arial"/>
          <w:sz w:val="18"/>
          <w:szCs w:val="18"/>
          <w:lang w:val="en-MY"/>
        </w:rPr>
      </w:pPr>
      <w:r w:rsidRPr="00DB1189">
        <w:rPr>
          <w:rFonts w:ascii="Arial" w:hAnsi="Arial" w:cs="Arial"/>
          <w:sz w:val="18"/>
          <w:szCs w:val="18"/>
          <w:lang w:val="en-MY"/>
        </w:rPr>
        <w:t xml:space="preserve">EFT Validation and Way Forward Workshop on 19–20 May 2025. </w:t>
      </w:r>
      <w:r w:rsidRPr="00DB1189">
        <w:rPr>
          <w:rFonts w:ascii="Arial" w:hAnsi="Arial" w:cs="Arial"/>
          <w:sz w:val="18"/>
          <w:szCs w:val="18"/>
        </w:rPr>
        <w:t>Participants validated key findings from the 2024 Sensemaking Workshop and outlined strategic priorities to improve implementation, reporting, and measurement. The workshop also introduced ideas to enhanced private nature finance, results-based budgeting, and strengthened federal-state partnerships.</w:t>
      </w:r>
    </w:p>
    <w:p w:rsidR="005227B4" w:rsidP="00BA7ABB" w:rsidRDefault="00BA7ABB" w14:paraId="30AE8FD3" w14:textId="68C0779D">
      <w:pPr>
        <w:spacing w:line="276" w:lineRule="auto"/>
        <w:jc w:val="both"/>
        <w:rPr>
          <w:rFonts w:ascii="Arial" w:hAnsi="Arial" w:cs="Arial"/>
        </w:rPr>
      </w:pPr>
      <w:r w:rsidRPr="00BA7ABB">
        <w:rPr>
          <w:rFonts w:ascii="Arial" w:hAnsi="Arial" w:cs="Arial"/>
          <w:lang w:val="en-MY"/>
        </w:rPr>
        <w:t>To consolidate next steps, a strategic follow-up meeting was held with NRES on 16 June 2025</w:t>
      </w:r>
      <w:r w:rsidR="00C10E33">
        <w:rPr>
          <w:rFonts w:ascii="Arial" w:hAnsi="Arial" w:cs="Arial"/>
          <w:lang w:val="en-MY"/>
        </w:rPr>
        <w:t xml:space="preserve">, </w:t>
      </w:r>
      <w:r w:rsidRPr="005227B4" w:rsidR="005227B4">
        <w:rPr>
          <w:rFonts w:ascii="Arial" w:hAnsi="Arial" w:cs="Arial"/>
        </w:rPr>
        <w:t>which resulted in key commitments to advance the next phase of EFT implementation. These included: (i) sharing state-level EFT data with UNDP to support a national gap analysis; (ii) issuing an official circular to State Governments to facilitate a nationwide survey; (iii) identifying and supporting pilot implementation in Sarawak and Pahang; and (iv) co-convening stakeholder consultations to validate key BIOFIN outputs</w:t>
      </w:r>
      <w:r w:rsidR="008A2F35">
        <w:rPr>
          <w:rFonts w:ascii="Arial" w:hAnsi="Arial" w:cs="Arial"/>
        </w:rPr>
        <w:t xml:space="preserve"> - </w:t>
      </w:r>
      <w:r w:rsidRPr="005227B4" w:rsidR="005227B4">
        <w:rPr>
          <w:rFonts w:ascii="Arial" w:hAnsi="Arial" w:cs="Arial"/>
        </w:rPr>
        <w:t>including the BER, FNA, BFP, and subsidy repurposing study. These outcomes signal strengthened federal–state collaboration and reflect NRES’s leadership in advancing evidence-based, results-driven biodiversity finance.</w:t>
      </w:r>
    </w:p>
    <w:p w:rsidR="0033263E" w:rsidP="0033263E" w:rsidRDefault="0033263E" w14:paraId="71CD2E04" w14:textId="77777777">
      <w:pPr>
        <w:spacing w:line="276" w:lineRule="auto"/>
        <w:jc w:val="both"/>
        <w:rPr>
          <w:rFonts w:ascii="Arial" w:hAnsi="Arial" w:cs="Arial"/>
        </w:rPr>
      </w:pPr>
      <w:r>
        <w:rPr>
          <w:rFonts w:ascii="Arial" w:hAnsi="Arial" w:cs="Arial"/>
          <w:lang w:val="en-MY"/>
        </w:rPr>
        <w:t>A</w:t>
      </w:r>
      <w:r w:rsidRPr="00BA7ABB">
        <w:rPr>
          <w:rFonts w:ascii="Arial" w:hAnsi="Arial" w:cs="Arial"/>
          <w:lang w:val="en-MY"/>
        </w:rPr>
        <w:t xml:space="preserve"> strategic follow-up meeting was held with NRES on 16 June 2025</w:t>
      </w:r>
      <w:r>
        <w:rPr>
          <w:rFonts w:ascii="Arial" w:hAnsi="Arial" w:cs="Arial"/>
          <w:lang w:val="en-MY"/>
        </w:rPr>
        <w:t xml:space="preserve">, </w:t>
      </w:r>
      <w:r w:rsidRPr="005227B4">
        <w:rPr>
          <w:rFonts w:ascii="Arial" w:hAnsi="Arial" w:cs="Arial"/>
        </w:rPr>
        <w:t>which resulted in key commitments to advance the next phase of EFT implementation. These included: (i) sharing state-level EFT data with UNDP to support a national gap analysis; (ii) issuing an official circular to State Governments to facilitate a nationwide survey; (iii) identifying and supporting pilot implementation in Sarawak and Pahang; and (iv) co-convening stakeholder consultations to validate key BIOFIN outputs</w:t>
      </w:r>
      <w:r>
        <w:rPr>
          <w:rFonts w:ascii="Arial" w:hAnsi="Arial" w:cs="Arial"/>
        </w:rPr>
        <w:t xml:space="preserve"> - </w:t>
      </w:r>
      <w:r w:rsidRPr="005227B4">
        <w:rPr>
          <w:rFonts w:ascii="Arial" w:hAnsi="Arial" w:cs="Arial"/>
        </w:rPr>
        <w:t>including the BER, FNA, BFP, and subsidy repurposing study. These outcomes signal strengthened federal–state collaboration and reflect NRES’s leadership in advancing evidence-based, results-driven biodiversity finance.</w:t>
      </w:r>
    </w:p>
    <w:p w:rsidR="0033263E" w:rsidP="0033263E" w:rsidRDefault="0033263E" w14:paraId="676B3F78" w14:textId="77777777">
      <w:pPr>
        <w:spacing w:line="276" w:lineRule="auto"/>
        <w:jc w:val="both"/>
        <w:rPr>
          <w:rFonts w:ascii="Arial" w:hAnsi="Arial" w:cs="Arial"/>
        </w:rPr>
      </w:pPr>
      <w:r w:rsidRPr="00E63E83">
        <w:rPr>
          <w:rFonts w:ascii="Arial" w:hAnsi="Arial" w:cs="Arial"/>
        </w:rPr>
        <w:t>Following the meeting, BIOFIN Malaysia completed a nationwide EFT implementation survey in collaboration with NRES and the Ministry of Economy. The survey covered all 13 states and assessed the current application,</w:t>
      </w:r>
      <w:r>
        <w:rPr>
          <w:rFonts w:ascii="Arial" w:hAnsi="Arial" w:cs="Arial"/>
        </w:rPr>
        <w:t xml:space="preserve"> </w:t>
      </w:r>
      <w:r w:rsidRPr="00E63E83">
        <w:rPr>
          <w:rFonts w:ascii="Arial" w:hAnsi="Arial" w:cs="Arial"/>
        </w:rPr>
        <w:t xml:space="preserve">governance, and fiscal impact of EFT allocations. Preliminary findings indicate varying levels of integration and tracking mechanisms across states, highlighting opportunities for capacity-building and harmonized reporting frameworks. The data collected will </w:t>
      </w:r>
      <w:r>
        <w:rPr>
          <w:rFonts w:ascii="Arial" w:hAnsi="Arial" w:cs="Arial"/>
        </w:rPr>
        <w:t xml:space="preserve">serve </w:t>
      </w:r>
      <w:r w:rsidRPr="00E63E83">
        <w:rPr>
          <w:rFonts w:ascii="Arial" w:hAnsi="Arial" w:cs="Arial"/>
        </w:rPr>
        <w:t xml:space="preserve">as the foundation for the </w:t>
      </w:r>
      <w:r>
        <w:rPr>
          <w:rFonts w:ascii="Arial" w:hAnsi="Arial" w:cs="Arial"/>
        </w:rPr>
        <w:t xml:space="preserve">development of </w:t>
      </w:r>
      <w:r w:rsidRPr="00E63E83">
        <w:rPr>
          <w:rFonts w:ascii="Arial" w:hAnsi="Arial" w:cs="Arial"/>
        </w:rPr>
        <w:t xml:space="preserve">EFT </w:t>
      </w:r>
      <w:r>
        <w:rPr>
          <w:rFonts w:ascii="Arial" w:hAnsi="Arial" w:cs="Arial"/>
        </w:rPr>
        <w:t>Guidelines</w:t>
      </w:r>
      <w:r w:rsidRPr="00E63E83">
        <w:rPr>
          <w:rFonts w:ascii="Arial" w:hAnsi="Arial" w:cs="Arial"/>
        </w:rPr>
        <w:t xml:space="preserve">, which seeks to enhance </w:t>
      </w:r>
      <w:r>
        <w:rPr>
          <w:rFonts w:ascii="Arial" w:hAnsi="Arial" w:cs="Arial"/>
        </w:rPr>
        <w:t xml:space="preserve">effectiveness of EFT implementation </w:t>
      </w:r>
      <w:r w:rsidRPr="00E63E83">
        <w:rPr>
          <w:rFonts w:ascii="Arial" w:hAnsi="Arial" w:cs="Arial"/>
        </w:rPr>
        <w:t>align</w:t>
      </w:r>
      <w:r>
        <w:rPr>
          <w:rFonts w:ascii="Arial" w:hAnsi="Arial" w:cs="Arial"/>
        </w:rPr>
        <w:t xml:space="preserve">ed </w:t>
      </w:r>
      <w:r w:rsidRPr="00E63E83">
        <w:rPr>
          <w:rFonts w:ascii="Arial" w:hAnsi="Arial" w:cs="Arial"/>
        </w:rPr>
        <w:t>with Malaysia’s commitments under the National Policy on Biological Diversity (NPBD) 2022–2030 and the Global Biodiversity Framework (GBF).</w:t>
      </w:r>
    </w:p>
    <w:p w:rsidR="0033263E" w:rsidP="0033263E" w:rsidRDefault="0033263E" w14:paraId="186ECDB7" w14:textId="77777777">
      <w:pPr>
        <w:spacing w:line="276" w:lineRule="auto"/>
        <w:jc w:val="both"/>
        <w:rPr>
          <w:rFonts w:ascii="Arial" w:hAnsi="Arial" w:cs="Arial"/>
        </w:rPr>
      </w:pPr>
      <w:r w:rsidRPr="00E63E83">
        <w:rPr>
          <w:rFonts w:ascii="Arial" w:hAnsi="Arial" w:cs="Arial"/>
        </w:rPr>
        <w:t>With the support of the BIOFIN Global Team, the Country Office (CO) and government partners have actively participated in key global and regional conferences, positioning Malaysia as a leading voice in biodiversity finance innovation.</w:t>
      </w:r>
      <w:r>
        <w:rPr>
          <w:rFonts w:ascii="Arial" w:hAnsi="Arial" w:cs="Arial"/>
        </w:rPr>
        <w:t xml:space="preserve"> </w:t>
      </w:r>
    </w:p>
    <w:p w:rsidRPr="00E63E83" w:rsidR="0033263E" w:rsidP="0033263E" w:rsidRDefault="0033263E" w14:paraId="6DD6A744" w14:textId="77777777">
      <w:pPr>
        <w:pStyle w:val="ListParagraph"/>
        <w:numPr>
          <w:ilvl w:val="0"/>
          <w:numId w:val="50"/>
        </w:numPr>
        <w:spacing w:line="276" w:lineRule="auto"/>
        <w:jc w:val="both"/>
        <w:rPr>
          <w:rFonts w:ascii="Arial" w:hAnsi="Arial" w:cs="Arial"/>
          <w:b/>
          <w:bCs/>
          <w:lang w:val="en-MY"/>
        </w:rPr>
      </w:pPr>
      <w:r w:rsidRPr="00E63E83">
        <w:rPr>
          <w:rFonts w:ascii="Arial" w:hAnsi="Arial" w:cs="Arial"/>
          <w:b/>
          <w:bCs/>
          <w:lang w:val="en-MY"/>
        </w:rPr>
        <w:t>BIOFIN Global Conference, Chile, 6-8th May 2025</w:t>
      </w:r>
    </w:p>
    <w:p w:rsidR="0033263E" w:rsidP="0033263E" w:rsidRDefault="0033263E" w14:paraId="5EDBC7F9" w14:textId="77777777">
      <w:pPr>
        <w:pStyle w:val="ListParagraph"/>
        <w:spacing w:line="276" w:lineRule="auto"/>
        <w:jc w:val="both"/>
        <w:rPr>
          <w:rFonts w:ascii="Arial" w:hAnsi="Arial" w:cs="Arial"/>
          <w:lang w:val="en-MY"/>
        </w:rPr>
      </w:pPr>
      <w:r>
        <w:rPr>
          <w:rFonts w:ascii="Arial" w:hAnsi="Arial" w:cs="Arial"/>
          <w:lang w:val="en-MY"/>
        </w:rPr>
        <w:t>H</w:t>
      </w:r>
      <w:r w:rsidRPr="001F183E">
        <w:rPr>
          <w:rFonts w:ascii="Arial" w:hAnsi="Arial" w:cs="Arial"/>
          <w:lang w:val="en-MY"/>
        </w:rPr>
        <w:t xml:space="preserve">igh level representative from NRES has recommended for the BIOFIN Steering Committee to be formalised as a </w:t>
      </w:r>
      <w:r w:rsidRPr="001F183E">
        <w:rPr>
          <w:rFonts w:ascii="Arial" w:hAnsi="Arial" w:cs="Arial"/>
          <w:b/>
          <w:bCs/>
          <w:lang w:val="en-MY"/>
        </w:rPr>
        <w:t>technical working group under the National Biodiversity Council</w:t>
      </w:r>
      <w:r w:rsidRPr="001F183E">
        <w:rPr>
          <w:rFonts w:ascii="Arial" w:hAnsi="Arial" w:cs="Arial"/>
          <w:lang w:val="en-MY"/>
        </w:rPr>
        <w:t>, ensuring closer alignment between biodiversity finance efforts and national governance structures.</w:t>
      </w:r>
      <w:r>
        <w:rPr>
          <w:rFonts w:ascii="Arial" w:hAnsi="Arial" w:cs="Arial"/>
          <w:lang w:val="en-MY"/>
        </w:rPr>
        <w:t xml:space="preserve"> </w:t>
      </w:r>
      <w:r w:rsidRPr="001F183E">
        <w:rPr>
          <w:rFonts w:ascii="Arial" w:hAnsi="Arial" w:cs="Arial"/>
        </w:rPr>
        <w:t>At the time of reporting, the national BIOFIN team is working with the Ministry to establish the National Biodiversity Finance Working Group.</w:t>
      </w:r>
      <w:r>
        <w:rPr>
          <w:rFonts w:ascii="Arial" w:hAnsi="Arial" w:cs="Arial"/>
        </w:rPr>
        <w:t xml:space="preserve"> </w:t>
      </w:r>
      <w:r w:rsidRPr="001F183E">
        <w:rPr>
          <w:rFonts w:ascii="Arial" w:hAnsi="Arial" w:cs="Arial"/>
          <w:lang w:val="en-MY"/>
        </w:rPr>
        <w:t>This momentum represents a significant step forward in positioning EFT as a sustainable, results-driven mechanism for biodiversity conservation in Malaysia.</w:t>
      </w:r>
    </w:p>
    <w:p w:rsidR="0033263E" w:rsidP="0033263E" w:rsidRDefault="0033263E" w14:paraId="3093876E" w14:textId="77777777">
      <w:pPr>
        <w:spacing w:line="276" w:lineRule="auto"/>
        <w:rPr>
          <w:rFonts w:ascii="Arial" w:hAnsi="Arial" w:cs="Arial"/>
        </w:rPr>
      </w:pPr>
      <w:r w:rsidRPr="00DB1189">
        <w:rPr>
          <w:rFonts w:ascii="Arial" w:hAnsi="Arial" w:cs="Arial"/>
          <w:noProof/>
          <w:sz w:val="18"/>
          <w:szCs w:val="18"/>
        </w:rPr>
        <w:drawing>
          <wp:anchor distT="0" distB="0" distL="114300" distR="114300" simplePos="0" relativeHeight="251658249" behindDoc="1" locked="0" layoutInCell="1" allowOverlap="1" wp14:anchorId="13A0E20D" wp14:editId="1E0CB809">
            <wp:simplePos x="0" y="0"/>
            <wp:positionH relativeFrom="column">
              <wp:posOffset>3119120</wp:posOffset>
            </wp:positionH>
            <wp:positionV relativeFrom="paragraph">
              <wp:posOffset>20320</wp:posOffset>
            </wp:positionV>
            <wp:extent cx="2724150" cy="2143760"/>
            <wp:effectExtent l="0" t="0" r="0" b="8890"/>
            <wp:wrapTight wrapText="bothSides">
              <wp:wrapPolygon edited="0">
                <wp:start x="0" y="0"/>
                <wp:lineTo x="0" y="21498"/>
                <wp:lineTo x="21449" y="21498"/>
                <wp:lineTo x="21449" y="0"/>
                <wp:lineTo x="0" y="0"/>
              </wp:wrapPolygon>
            </wp:wrapTight>
            <wp:docPr id="1421187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13500" name=""/>
                    <pic:cNvPicPr/>
                  </pic:nvPicPr>
                  <pic:blipFill>
                    <a:blip r:embed="rId26"/>
                    <a:stretch>
                      <a:fillRect/>
                    </a:stretch>
                  </pic:blipFill>
                  <pic:spPr>
                    <a:xfrm>
                      <a:off x="0" y="0"/>
                      <a:ext cx="2724150" cy="2143760"/>
                    </a:xfrm>
                    <a:prstGeom prst="rect">
                      <a:avLst/>
                    </a:prstGeom>
                  </pic:spPr>
                </pic:pic>
              </a:graphicData>
            </a:graphic>
            <wp14:sizeRelH relativeFrom="page">
              <wp14:pctWidth>0</wp14:pctWidth>
            </wp14:sizeRelH>
            <wp14:sizeRelV relativeFrom="page">
              <wp14:pctHeight>0</wp14:pctHeight>
            </wp14:sizeRelV>
          </wp:anchor>
        </w:drawing>
      </w:r>
      <w:r w:rsidRPr="00DB1189">
        <w:rPr>
          <w:rFonts w:ascii="Arial" w:hAnsi="Arial" w:cs="Arial"/>
          <w:noProof/>
          <w:sz w:val="18"/>
          <w:szCs w:val="18"/>
        </w:rPr>
        <w:drawing>
          <wp:anchor distT="0" distB="0" distL="114300" distR="114300" simplePos="0" relativeHeight="251658248" behindDoc="0" locked="0" layoutInCell="1" allowOverlap="1" wp14:anchorId="68FCE44B" wp14:editId="48CF05D6">
            <wp:simplePos x="901700" y="7486650"/>
            <wp:positionH relativeFrom="column">
              <wp:align>left</wp:align>
            </wp:positionH>
            <wp:positionV relativeFrom="paragraph">
              <wp:align>top</wp:align>
            </wp:positionV>
            <wp:extent cx="3019778" cy="2159000"/>
            <wp:effectExtent l="0" t="0" r="9525" b="0"/>
            <wp:wrapSquare wrapText="bothSides"/>
            <wp:docPr id="1235341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3054" name=""/>
                    <pic:cNvPicPr/>
                  </pic:nvPicPr>
                  <pic:blipFill>
                    <a:blip r:embed="rId27"/>
                    <a:stretch>
                      <a:fillRect/>
                    </a:stretch>
                  </pic:blipFill>
                  <pic:spPr>
                    <a:xfrm>
                      <a:off x="0" y="0"/>
                      <a:ext cx="3019778" cy="2159000"/>
                    </a:xfrm>
                    <a:prstGeom prst="rect">
                      <a:avLst/>
                    </a:prstGeom>
                  </pic:spPr>
                </pic:pic>
              </a:graphicData>
            </a:graphic>
          </wp:anchor>
        </w:drawing>
      </w:r>
      <w:r w:rsidRPr="00DB1189">
        <w:rPr>
          <w:rFonts w:ascii="Arial" w:hAnsi="Arial" w:cs="Arial"/>
          <w:sz w:val="18"/>
          <w:szCs w:val="18"/>
        </w:rPr>
        <w:t xml:space="preserve">Malaysian delegation at BIOFIN Global Conference (left). Deputy Secretary </w:t>
      </w:r>
      <w:r w:rsidRPr="00DB1189">
        <w:rPr>
          <w:rFonts w:ascii="Arial" w:hAnsi="Arial" w:cs="Arial"/>
          <w:sz w:val="18"/>
          <w:szCs w:val="18"/>
          <w:lang w:val="en-MY"/>
        </w:rPr>
        <w:t>speaking at the panel session on Opportunities to use EFT to steer blended financing (right)</w:t>
      </w:r>
      <w:r>
        <w:rPr>
          <w:rFonts w:ascii="Arial" w:hAnsi="Arial" w:cs="Arial"/>
          <w:lang w:val="en-MY"/>
        </w:rPr>
        <w:t>.</w:t>
      </w:r>
    </w:p>
    <w:p w:rsidRPr="001F183E" w:rsidR="0033263E" w:rsidP="0033263E" w:rsidRDefault="0033263E" w14:paraId="26BF56FC" w14:textId="77777777">
      <w:pPr>
        <w:pStyle w:val="ListParagraph"/>
        <w:spacing w:line="276" w:lineRule="auto"/>
        <w:jc w:val="both"/>
        <w:rPr>
          <w:rFonts w:ascii="Arial" w:hAnsi="Arial" w:cs="Arial"/>
        </w:rPr>
      </w:pPr>
    </w:p>
    <w:p w:rsidRPr="00E63E83" w:rsidR="0033263E" w:rsidP="0033263E" w:rsidRDefault="0033263E" w14:paraId="1578DB17" w14:textId="77777777">
      <w:pPr>
        <w:pStyle w:val="ListParagraph"/>
        <w:numPr>
          <w:ilvl w:val="0"/>
          <w:numId w:val="50"/>
        </w:numPr>
        <w:spacing w:line="276" w:lineRule="auto"/>
        <w:jc w:val="both"/>
        <w:rPr>
          <w:rFonts w:ascii="Arial" w:hAnsi="Arial" w:cs="Arial"/>
          <w:b/>
          <w:bCs/>
          <w:lang w:val="en-MY"/>
        </w:rPr>
      </w:pPr>
      <w:r w:rsidRPr="00E63E83">
        <w:rPr>
          <w:rFonts w:ascii="Arial" w:hAnsi="Arial" w:cs="Arial"/>
          <w:b/>
          <w:bCs/>
          <w:lang w:val="en-GB"/>
        </w:rPr>
        <w:t xml:space="preserve">11th BIOFIN Europe, Asia and the Pacific (EAPAC) Regional Dialogue, Da Nang, Vietnam, 23–25 September 2025 </w:t>
      </w:r>
    </w:p>
    <w:p w:rsidR="0033263E" w:rsidP="0033263E" w:rsidRDefault="0033263E" w14:paraId="5879B727" w14:textId="77777777">
      <w:pPr>
        <w:pStyle w:val="ListParagraph"/>
        <w:spacing w:line="276" w:lineRule="auto"/>
        <w:jc w:val="both"/>
        <w:rPr>
          <w:rFonts w:ascii="Arial" w:hAnsi="Arial" w:cs="Arial"/>
        </w:rPr>
      </w:pPr>
      <w:r w:rsidRPr="001F183E">
        <w:rPr>
          <w:rFonts w:ascii="Arial" w:hAnsi="Arial" w:cs="Arial"/>
          <w:lang w:val="en-GB"/>
        </w:rPr>
        <w:t>The Dialogue gathered representatives from over 40 countries across the region and served as an important platform to share experiences, lessons, and innovations on biodiversity finance. It also reinforced Malaysia’s growing leadership in the region through the sharing of our finance solutions and institutional approaches under BIOFIN Malaysia.</w:t>
      </w:r>
      <w:r w:rsidRPr="001F183E">
        <w:rPr>
          <w:rFonts w:ascii="Arial" w:hAnsi="Arial" w:cs="Arial"/>
        </w:rPr>
        <w:t> </w:t>
      </w:r>
    </w:p>
    <w:p w:rsidR="0033263E" w:rsidP="0033263E" w:rsidRDefault="0033263E" w14:paraId="50743D0A" w14:textId="77777777">
      <w:pPr>
        <w:spacing w:line="276" w:lineRule="auto"/>
        <w:jc w:val="both"/>
      </w:pPr>
      <w:r>
        <w:rPr>
          <w:noProof/>
        </w:rPr>
        <w:drawing>
          <wp:inline distT="0" distB="0" distL="0" distR="0" wp14:anchorId="491FAE7F" wp14:editId="5F760A1D">
            <wp:extent cx="2520915" cy="2020570"/>
            <wp:effectExtent l="0" t="0" r="0" b="0"/>
            <wp:docPr id="640953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22068" cy="2021494"/>
                    </a:xfrm>
                    <a:prstGeom prst="rect">
                      <a:avLst/>
                    </a:prstGeom>
                    <a:noFill/>
                    <a:ln>
                      <a:noFill/>
                    </a:ln>
                  </pic:spPr>
                </pic:pic>
              </a:graphicData>
            </a:graphic>
          </wp:inline>
        </w:drawing>
      </w:r>
      <w:r w:rsidRPr="00E8787F">
        <w:t xml:space="preserve"> </w:t>
      </w:r>
      <w:r>
        <w:rPr>
          <w:noProof/>
        </w:rPr>
        <w:drawing>
          <wp:inline distT="0" distB="0" distL="0" distR="0" wp14:anchorId="4E6EDB6B" wp14:editId="0DE46C65">
            <wp:extent cx="2222850" cy="2010410"/>
            <wp:effectExtent l="0" t="0" r="6350" b="8890"/>
            <wp:docPr id="628725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44110" cy="2029638"/>
                    </a:xfrm>
                    <a:prstGeom prst="rect">
                      <a:avLst/>
                    </a:prstGeom>
                    <a:noFill/>
                    <a:ln>
                      <a:noFill/>
                    </a:ln>
                  </pic:spPr>
                </pic:pic>
              </a:graphicData>
            </a:graphic>
          </wp:inline>
        </w:drawing>
      </w:r>
    </w:p>
    <w:p w:rsidRPr="005B24F8" w:rsidR="003B2C3F" w:rsidP="005B24F8" w:rsidRDefault="0033263E" w14:paraId="33378225" w14:textId="77D93218">
      <w:pPr>
        <w:spacing w:line="276" w:lineRule="auto"/>
        <w:jc w:val="both"/>
        <w:rPr>
          <w:rFonts w:ascii="Arial" w:hAnsi="Arial" w:cs="Arial"/>
          <w:sz w:val="18"/>
          <w:szCs w:val="18"/>
        </w:rPr>
      </w:pPr>
      <w:r w:rsidRPr="00B753B4">
        <w:rPr>
          <w:rFonts w:ascii="Arial" w:hAnsi="Arial" w:cs="Arial"/>
          <w:sz w:val="18"/>
          <w:szCs w:val="18"/>
        </w:rPr>
        <w:t>Mr. Dzulkarnain from NRES led a country session presenting Malaysia’s Ecological Fiscal Transfer (EFT) as a key biodiversity finance solution, highlighting how the mechanism has successfully linked fiscal policy with conservation outcomes (left) CO participated as panelist in the technical session on “Aligning Policies and Institutions to Mobilize Biodiversity Finance” (right)</w:t>
      </w:r>
    </w:p>
    <w:p w:rsidR="0023780C" w:rsidP="0023780C" w:rsidRDefault="0023780C" w14:paraId="2F220ABA" w14:textId="1A84B816">
      <w:pPr>
        <w:pStyle w:val="Heading3"/>
        <w:ind w:left="851" w:hanging="851"/>
      </w:pPr>
      <w:r>
        <w:t xml:space="preserve">Imposition of the Ecosystem Conservation Fee in the State of Sabah in Malaysia </w:t>
      </w:r>
    </w:p>
    <w:p w:rsidR="0009735B" w:rsidP="0023780C" w:rsidRDefault="002B2FF8" w14:paraId="457A1935" w14:textId="5C192ACF">
      <w:pPr>
        <w:tabs>
          <w:tab w:val="left" w:pos="2496"/>
        </w:tabs>
        <w:jc w:val="both"/>
      </w:pPr>
      <w:r>
        <w:t xml:space="preserve">This Finance Solution (FS) aims to </w:t>
      </w:r>
      <w:r w:rsidR="00FD7FD9">
        <w:t xml:space="preserve">create an enabling legal environment to impose the PES-like Ecosystem Conservation Programme </w:t>
      </w:r>
      <w:r w:rsidR="001F4303">
        <w:t xml:space="preserve">(ECP) </w:t>
      </w:r>
      <w:r w:rsidR="00FD7FD9">
        <w:t xml:space="preserve">as a sustainable mechanism for the conservation, management, protection and rehabilitation of the ecosystems, the environment, and natural resources in Sabah. </w:t>
      </w:r>
      <w:r w:rsidR="0026096B">
        <w:t>It is expected that through the FS, legal frameworks</w:t>
      </w:r>
      <w:r w:rsidR="00594FB8">
        <w:t>,</w:t>
      </w:r>
      <w:r w:rsidR="0026096B">
        <w:t xml:space="preserve"> and guidelines on the E</w:t>
      </w:r>
      <w:r w:rsidR="001F4303">
        <w:t>CP</w:t>
      </w:r>
      <w:r w:rsidR="0026096B">
        <w:t xml:space="preserve"> will be developed</w:t>
      </w:r>
      <w:r w:rsidR="00C57C09">
        <w:t>, approved, and imposed in Sabah</w:t>
      </w:r>
      <w:r w:rsidR="00A25443">
        <w:t xml:space="preserve">. The key stakeholder for this FS is </w:t>
      </w:r>
      <w:r w:rsidR="00E07437">
        <w:t>the Natural Resources Office</w:t>
      </w:r>
      <w:r w:rsidR="00197E79">
        <w:t xml:space="preserve"> (NRO) </w:t>
      </w:r>
      <w:r w:rsidR="00E07437">
        <w:t xml:space="preserve">in the Chief Minister’s Department, Sabah. Other stakeholders </w:t>
      </w:r>
      <w:r w:rsidR="00197E79">
        <w:t>are</w:t>
      </w:r>
      <w:r w:rsidR="00633A12">
        <w:t xml:space="preserve"> th</w:t>
      </w:r>
      <w:r w:rsidR="00DE4433">
        <w:t>e Sabah state government</w:t>
      </w:r>
      <w:r w:rsidR="00C32E5C">
        <w:t>’s ministries and agencies including the</w:t>
      </w:r>
      <w:r w:rsidR="00633A12">
        <w:t xml:space="preserve"> State Attorney-General’s Chambers, Ministry of Finance,</w:t>
      </w:r>
      <w:r w:rsidR="00A415BB">
        <w:t xml:space="preserve"> </w:t>
      </w:r>
      <w:r w:rsidR="00633A12">
        <w:t>State Economic</w:t>
      </w:r>
      <w:r w:rsidR="00A415BB">
        <w:t xml:space="preserve"> Planning Unit, Ministry of Tourism, Culture and Environment, Sabah Forestry Department, Sabah Parks, and Lands and Surveys Department.</w:t>
      </w:r>
    </w:p>
    <w:p w:rsidR="004F6C71" w:rsidP="0023780C" w:rsidRDefault="00460826" w14:paraId="352799AA" w14:textId="1926824F">
      <w:pPr>
        <w:tabs>
          <w:tab w:val="left" w:pos="2496"/>
        </w:tabs>
        <w:jc w:val="both"/>
      </w:pPr>
      <w:r>
        <w:rPr>
          <w:rFonts w:ascii="Arial" w:hAnsi="Arial" w:cs="Arial"/>
        </w:rPr>
        <w:t>The inception workshop convened on 11 July 2023 involving relevant ministries and agencies from federal and state governments and NGOs discussed</w:t>
      </w:r>
      <w:r w:rsidR="003B2C3F">
        <w:rPr>
          <w:rFonts w:ascii="Arial" w:hAnsi="Arial" w:cs="Arial"/>
        </w:rPr>
        <w:t xml:space="preserve"> </w:t>
      </w:r>
      <w:r>
        <w:rPr>
          <w:rFonts w:ascii="Arial" w:hAnsi="Arial" w:cs="Arial"/>
        </w:rPr>
        <w:t xml:space="preserve">on the </w:t>
      </w:r>
      <w:r w:rsidR="002E2F5A">
        <w:rPr>
          <w:rFonts w:ascii="Arial" w:hAnsi="Arial" w:cs="Arial"/>
        </w:rPr>
        <w:t xml:space="preserve">challenges and gaps, </w:t>
      </w:r>
      <w:r>
        <w:rPr>
          <w:rFonts w:ascii="Arial" w:hAnsi="Arial" w:cs="Arial"/>
        </w:rPr>
        <w:t>BIOFIN-supported activities,</w:t>
      </w:r>
      <w:r w:rsidR="005D1F76">
        <w:rPr>
          <w:rFonts w:ascii="Arial" w:hAnsi="Arial" w:cs="Arial"/>
        </w:rPr>
        <w:t xml:space="preserve"> </w:t>
      </w:r>
      <w:r>
        <w:rPr>
          <w:rFonts w:ascii="Arial" w:hAnsi="Arial" w:cs="Arial"/>
        </w:rPr>
        <w:t>indicators and target</w:t>
      </w:r>
      <w:r w:rsidR="0033421A">
        <w:rPr>
          <w:rFonts w:ascii="Arial" w:hAnsi="Arial" w:cs="Arial"/>
        </w:rPr>
        <w:t>s</w:t>
      </w:r>
      <w:r w:rsidR="00BC2C77">
        <w:rPr>
          <w:rFonts w:ascii="Arial" w:hAnsi="Arial" w:cs="Arial"/>
        </w:rPr>
        <w:t>.</w:t>
      </w:r>
      <w:r w:rsidR="00842126">
        <w:rPr>
          <w:rFonts w:ascii="Arial" w:hAnsi="Arial" w:cs="Arial"/>
        </w:rPr>
        <w:t xml:space="preserve"> Overall, </w:t>
      </w:r>
      <w:r w:rsidR="00A9506B">
        <w:rPr>
          <w:rFonts w:ascii="Arial" w:hAnsi="Arial" w:cs="Arial"/>
        </w:rPr>
        <w:t>feedback</w:t>
      </w:r>
      <w:r w:rsidR="00CD3CA8">
        <w:rPr>
          <w:rFonts w:ascii="Arial" w:hAnsi="Arial" w:cs="Arial"/>
        </w:rPr>
        <w:t xml:space="preserve"> from the stakeholders</w:t>
      </w:r>
      <w:r w:rsidR="00AF35CB">
        <w:rPr>
          <w:rFonts w:ascii="Arial" w:hAnsi="Arial" w:cs="Arial"/>
        </w:rPr>
        <w:t xml:space="preserve"> mainly </w:t>
      </w:r>
      <w:r w:rsidR="00DE4EC9">
        <w:rPr>
          <w:rFonts w:ascii="Arial" w:hAnsi="Arial" w:cs="Arial"/>
        </w:rPr>
        <w:t>concern</w:t>
      </w:r>
      <w:r w:rsidR="008C459A">
        <w:rPr>
          <w:rFonts w:ascii="Arial" w:hAnsi="Arial" w:cs="Arial"/>
        </w:rPr>
        <w:t xml:space="preserve">s </w:t>
      </w:r>
      <w:r w:rsidR="009E4E96">
        <w:rPr>
          <w:rFonts w:ascii="Arial" w:hAnsi="Arial" w:cs="Arial"/>
        </w:rPr>
        <w:t>the</w:t>
      </w:r>
      <w:r w:rsidR="00AF35CB">
        <w:rPr>
          <w:rFonts w:ascii="Arial" w:hAnsi="Arial" w:cs="Arial"/>
        </w:rPr>
        <w:t xml:space="preserve"> mechanism</w:t>
      </w:r>
      <w:r w:rsidR="001F2E6B">
        <w:rPr>
          <w:rFonts w:ascii="Arial" w:hAnsi="Arial" w:cs="Arial"/>
        </w:rPr>
        <w:t xml:space="preserve"> of</w:t>
      </w:r>
      <w:r w:rsidR="009E4E96">
        <w:rPr>
          <w:rFonts w:ascii="Arial" w:hAnsi="Arial" w:cs="Arial"/>
        </w:rPr>
        <w:t xml:space="preserve"> </w:t>
      </w:r>
      <w:r w:rsidR="00AF35CB">
        <w:rPr>
          <w:rFonts w:ascii="Arial" w:hAnsi="Arial" w:cs="Arial"/>
        </w:rPr>
        <w:t xml:space="preserve">collection </w:t>
      </w:r>
      <w:r w:rsidR="00E45157">
        <w:rPr>
          <w:rFonts w:ascii="Arial" w:hAnsi="Arial" w:cs="Arial"/>
        </w:rPr>
        <w:t>of the Ecosystem Conservation Fee (ECF)</w:t>
      </w:r>
      <w:r w:rsidR="006C3522">
        <w:rPr>
          <w:rFonts w:ascii="Arial" w:hAnsi="Arial" w:cs="Arial"/>
        </w:rPr>
        <w:t>, which is the primary source of fund</w:t>
      </w:r>
      <w:r w:rsidR="00DE4EC9">
        <w:rPr>
          <w:rFonts w:ascii="Arial" w:hAnsi="Arial" w:cs="Arial"/>
        </w:rPr>
        <w:t xml:space="preserve">s for the ECP. </w:t>
      </w:r>
    </w:p>
    <w:p w:rsidR="00D46AAE" w:rsidP="0023780C" w:rsidRDefault="00054C1D" w14:paraId="5D8003F6" w14:textId="77777777">
      <w:pPr>
        <w:spacing w:line="276" w:lineRule="auto"/>
        <w:jc w:val="both"/>
      </w:pPr>
      <w:r>
        <w:t>I</w:t>
      </w:r>
      <w:r w:rsidR="00DF46D6">
        <w:t xml:space="preserve">n the post-pandemic era, Sabah state is seeing 56.1% increase in visitor arrivals to Sabah in 2023 (up to October) compared to 2022, generating RM4.42 billion (USD0.95 billion) tourism receipts. The state government is committed towards implementing various initiatives and inclusive tourism </w:t>
      </w:r>
      <w:proofErr w:type="spellStart"/>
      <w:r w:rsidR="00DF46D6">
        <w:t>programmes</w:t>
      </w:r>
      <w:proofErr w:type="spellEnd"/>
      <w:r w:rsidR="00DF46D6">
        <w:t xml:space="preserve"> to ramp up the recovery momentum of Sabah’s tourism industry in </w:t>
      </w:r>
      <w:r w:rsidR="00D64C00">
        <w:t>the following</w:t>
      </w:r>
      <w:r w:rsidR="00DF46D6">
        <w:t xml:space="preserve"> year</w:t>
      </w:r>
      <w:r w:rsidR="00D64C00">
        <w:t>s</w:t>
      </w:r>
      <w:r w:rsidR="00DF46D6">
        <w:t xml:space="preserve">. </w:t>
      </w:r>
    </w:p>
    <w:p w:rsidR="009325EB" w:rsidP="0023780C" w:rsidRDefault="003C7065" w14:paraId="5C19E6C2" w14:textId="649D1EDD">
      <w:pPr>
        <w:spacing w:line="276" w:lineRule="auto"/>
        <w:jc w:val="both"/>
      </w:pPr>
      <w:r>
        <w:t>A</w:t>
      </w:r>
      <w:r w:rsidR="00C56E2C">
        <w:t xml:space="preserve"> draft</w:t>
      </w:r>
      <w:r w:rsidR="00A5038E">
        <w:t xml:space="preserve"> enactment to impose the</w:t>
      </w:r>
      <w:r w:rsidR="00C56E2C">
        <w:t xml:space="preserve"> Ecosystem Conservation Fee</w:t>
      </w:r>
      <w:r w:rsidR="00DB38E2">
        <w:t xml:space="preserve"> (ECF)</w:t>
      </w:r>
      <w:r w:rsidR="00C56E2C">
        <w:t xml:space="preserve"> </w:t>
      </w:r>
      <w:r w:rsidR="00AB69D7">
        <w:t xml:space="preserve">for the Sabah Government </w:t>
      </w:r>
      <w:r>
        <w:t xml:space="preserve">developed by the UNDP-GEF </w:t>
      </w:r>
      <w:r w:rsidR="004145EF">
        <w:t xml:space="preserve">Biodiversity Conservation </w:t>
      </w:r>
      <w:r w:rsidR="00EC75CF">
        <w:t>in Multiple-Use Forest Landscape</w:t>
      </w:r>
      <w:r w:rsidR="00E96A56">
        <w:t>s in Sabah, Malaysia</w:t>
      </w:r>
      <w:r w:rsidR="00F564FF">
        <w:t xml:space="preserve"> project</w:t>
      </w:r>
      <w:r w:rsidR="00E96A56">
        <w:t xml:space="preserve"> </w:t>
      </w:r>
      <w:r w:rsidR="00AB69D7">
        <w:t xml:space="preserve">back in January 2020 </w:t>
      </w:r>
      <w:r w:rsidR="00C41549">
        <w:t>remains a draft at the State Attorney-General’s Chambers.</w:t>
      </w:r>
      <w:r w:rsidR="00C704F3">
        <w:t xml:space="preserve"> </w:t>
      </w:r>
      <w:r w:rsidR="007D2BC5">
        <w:t>Although</w:t>
      </w:r>
      <w:r w:rsidR="008C7AD8">
        <w:t xml:space="preserve"> innovative </w:t>
      </w:r>
      <w:r w:rsidR="00C704F3">
        <w:t xml:space="preserve">sustainable </w:t>
      </w:r>
      <w:r w:rsidR="008C7AD8">
        <w:t xml:space="preserve">financing </w:t>
      </w:r>
      <w:r w:rsidR="004C3192">
        <w:t>remains of</w:t>
      </w:r>
      <w:r w:rsidR="00F662C6">
        <w:t xml:space="preserve"> </w:t>
      </w:r>
      <w:r w:rsidR="00BE0E4E">
        <w:t>interest</w:t>
      </w:r>
      <w:r w:rsidR="00F662C6">
        <w:t xml:space="preserve"> </w:t>
      </w:r>
      <w:r w:rsidR="004C3192">
        <w:t>to</w:t>
      </w:r>
      <w:r w:rsidR="00DB38E2">
        <w:t xml:space="preserve"> </w:t>
      </w:r>
      <w:r w:rsidR="008C7AD8">
        <w:t>the state,</w:t>
      </w:r>
      <w:r w:rsidR="00F662C6">
        <w:t xml:space="preserve"> there is no government agency </w:t>
      </w:r>
      <w:r w:rsidR="00070D2D">
        <w:t>taking</w:t>
      </w:r>
      <w:r w:rsidR="00DB38E2">
        <w:t xml:space="preserve"> the</w:t>
      </w:r>
      <w:r w:rsidR="006911E1">
        <w:t xml:space="preserve"> initiative </w:t>
      </w:r>
      <w:r w:rsidR="00070D2D">
        <w:t xml:space="preserve">to expedite </w:t>
      </w:r>
      <w:r w:rsidR="006911E1">
        <w:t>the</w:t>
      </w:r>
      <w:r w:rsidR="00DB38E2">
        <w:t xml:space="preserve"> imposition of the ECF at present.</w:t>
      </w:r>
      <w:r w:rsidR="00FD2550">
        <w:t xml:space="preserve"> </w:t>
      </w:r>
    </w:p>
    <w:p w:rsidR="00B05BCE" w:rsidP="00B05BCE" w:rsidRDefault="00B05BCE" w14:paraId="7E8BBF5D" w14:textId="77777777">
      <w:pPr>
        <w:tabs>
          <w:tab w:val="left" w:pos="2496"/>
        </w:tabs>
        <w:jc w:val="both"/>
        <w:rPr>
          <w:rFonts w:ascii="Arial" w:hAnsi="Arial" w:cs="Arial"/>
        </w:rPr>
      </w:pPr>
      <w:r w:rsidRPr="17CCC28E">
        <w:rPr>
          <w:rFonts w:ascii="Arial" w:hAnsi="Arial" w:cs="Arial"/>
        </w:rPr>
        <w:t xml:space="preserve">In </w:t>
      </w:r>
      <w:r>
        <w:rPr>
          <w:rFonts w:ascii="Arial" w:hAnsi="Arial" w:cs="Arial"/>
        </w:rPr>
        <w:t>June</w:t>
      </w:r>
      <w:r w:rsidRPr="17CCC28E">
        <w:rPr>
          <w:rFonts w:ascii="Arial" w:hAnsi="Arial" w:cs="Arial"/>
        </w:rPr>
        <w:t xml:space="preserve"> 2024, BIOFIN Team had a high-level dialogue with the Sabah Government to regain the momentum for the imposition of ECF. As an outcome of the dialogue, a cabinet paper was drafted and presented to the new state cabinet, which has changed since 2020.  The cabinet paper on the ECF Enactment was tabled in the State Cabinet for approval on 2</w:t>
      </w:r>
      <w:r w:rsidRPr="17CCC28E">
        <w:rPr>
          <w:rFonts w:ascii="Arial" w:hAnsi="Arial" w:cs="Arial"/>
          <w:vertAlign w:val="superscript"/>
        </w:rPr>
        <w:t>nd</w:t>
      </w:r>
      <w:r w:rsidRPr="17CCC28E">
        <w:rPr>
          <w:rFonts w:ascii="Arial" w:hAnsi="Arial" w:cs="Arial"/>
        </w:rPr>
        <w:t xml:space="preserve"> October 2024, the Sabah Cabinet decided to postpone the decision for ECF implementation in Sabah until after the State election scheduled in 2025.</w:t>
      </w:r>
    </w:p>
    <w:p w:rsidR="00B05BCE" w:rsidP="00B05BCE" w:rsidRDefault="35DC2441" w14:paraId="7DE9FA77" w14:textId="1E6B123A">
      <w:pPr>
        <w:tabs>
          <w:tab w:val="left" w:pos="2496"/>
        </w:tabs>
        <w:jc w:val="both"/>
      </w:pPr>
      <w:r w:rsidRPr="06E05FD0">
        <w:rPr>
          <w:rFonts w:ascii="Arial" w:hAnsi="Arial" w:eastAsia="Arial" w:cs="Arial"/>
        </w:rPr>
        <w:t xml:space="preserve">In the first half of 2025, UNDP-BIOFIN Malaysia </w:t>
      </w:r>
      <w:proofErr w:type="spellStart"/>
      <w:r w:rsidRPr="06E05FD0">
        <w:rPr>
          <w:rFonts w:ascii="Arial" w:hAnsi="Arial" w:eastAsia="Arial" w:cs="Arial"/>
        </w:rPr>
        <w:t>revitalised</w:t>
      </w:r>
      <w:proofErr w:type="spellEnd"/>
      <w:r w:rsidRPr="06E05FD0">
        <w:rPr>
          <w:rFonts w:ascii="Arial" w:hAnsi="Arial" w:eastAsia="Arial" w:cs="Arial"/>
        </w:rPr>
        <w:t xml:space="preserve"> efforts to </w:t>
      </w:r>
      <w:proofErr w:type="spellStart"/>
      <w:r w:rsidRPr="06E05FD0">
        <w:rPr>
          <w:rFonts w:ascii="Arial" w:hAnsi="Arial" w:eastAsia="Arial" w:cs="Arial"/>
        </w:rPr>
        <w:t>operationalise</w:t>
      </w:r>
      <w:proofErr w:type="spellEnd"/>
      <w:r w:rsidRPr="06E05FD0">
        <w:rPr>
          <w:rFonts w:ascii="Arial" w:hAnsi="Arial" w:eastAsia="Arial" w:cs="Arial"/>
        </w:rPr>
        <w:t xml:space="preserve"> the Ecosystem Conservation Fee (ECF) in Sabah as a sustainable, locally anchored financing solution for biodiversity. In partnership with the Sabah Forestry Department, a </w:t>
      </w:r>
      <w:r w:rsidRPr="008A2F35">
        <w:rPr>
          <w:rFonts w:ascii="Arial" w:hAnsi="Arial" w:eastAsia="Arial" w:cs="Arial"/>
          <w:b/>
          <w:bCs/>
        </w:rPr>
        <w:t>high-level Workshop on Revisiting the Ecosystem Conservation Fee</w:t>
      </w:r>
      <w:r w:rsidRPr="06E05FD0">
        <w:rPr>
          <w:rFonts w:ascii="Arial" w:hAnsi="Arial" w:eastAsia="Arial" w:cs="Arial"/>
        </w:rPr>
        <w:t xml:space="preserve"> was held on 18 June 2025 in Kota Kinabalu, bringing together 37 participants from state ministries, agencies and local authorities.</w:t>
      </w:r>
    </w:p>
    <w:p w:rsidR="65B4F3F6" w:rsidP="06E05FD0" w:rsidRDefault="00257F5C" w14:paraId="6D65F50B" w14:textId="0920B784">
      <w:pPr>
        <w:tabs>
          <w:tab w:val="left" w:pos="2496"/>
        </w:tabs>
        <w:jc w:val="both"/>
      </w:pPr>
      <w:r>
        <w:rPr>
          <w:noProof/>
        </w:rPr>
        <w:drawing>
          <wp:anchor distT="0" distB="0" distL="114300" distR="114300" simplePos="0" relativeHeight="251658246" behindDoc="1" locked="0" layoutInCell="1" allowOverlap="1" wp14:anchorId="774BA971" wp14:editId="472D0B7C">
            <wp:simplePos x="0" y="0"/>
            <wp:positionH relativeFrom="margin">
              <wp:align>left</wp:align>
            </wp:positionH>
            <wp:positionV relativeFrom="paragraph">
              <wp:posOffset>1315720</wp:posOffset>
            </wp:positionV>
            <wp:extent cx="2755900" cy="2067560"/>
            <wp:effectExtent l="0" t="0" r="6350" b="8890"/>
            <wp:wrapTight wrapText="bothSides">
              <wp:wrapPolygon edited="0">
                <wp:start x="0" y="0"/>
                <wp:lineTo x="0" y="21494"/>
                <wp:lineTo x="21500" y="21494"/>
                <wp:lineTo x="21500" y="0"/>
                <wp:lineTo x="0" y="0"/>
              </wp:wrapPolygon>
            </wp:wrapTight>
            <wp:docPr id="20336062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06258" name=""/>
                    <pic:cNvPicPr/>
                  </pic:nvPicPr>
                  <pic:blipFill>
                    <a:blip r:embed="rId30">
                      <a:extLst>
                        <a:ext uri="{28A0092B-C50C-407E-A947-70E740481C1C}">
                          <a14:useLocalDpi xmlns:a14="http://schemas.microsoft.com/office/drawing/2010/main"/>
                        </a:ext>
                      </a:extLst>
                    </a:blip>
                    <a:stretch>
                      <a:fillRect/>
                    </a:stretch>
                  </pic:blipFill>
                  <pic:spPr>
                    <a:xfrm>
                      <a:off x="0" y="0"/>
                      <a:ext cx="2755900" cy="2067560"/>
                    </a:xfrm>
                    <a:prstGeom prst="rect">
                      <a:avLst/>
                    </a:prstGeom>
                  </pic:spPr>
                </pic:pic>
              </a:graphicData>
            </a:graphic>
            <wp14:sizeRelH relativeFrom="margin">
              <wp14:pctWidth>0</wp14:pctWidth>
            </wp14:sizeRelH>
            <wp14:sizeRelV relativeFrom="margin">
              <wp14:pctHeight>0</wp14:pctHeight>
            </wp14:sizeRelV>
          </wp:anchor>
        </w:drawing>
      </w:r>
      <w:r w:rsidR="00125D4D">
        <w:rPr>
          <w:noProof/>
        </w:rPr>
        <w:drawing>
          <wp:anchor distT="0" distB="0" distL="114300" distR="114300" simplePos="0" relativeHeight="251658245" behindDoc="1" locked="0" layoutInCell="1" allowOverlap="1" wp14:anchorId="335B1D63" wp14:editId="6117E5EF">
            <wp:simplePos x="0" y="0"/>
            <wp:positionH relativeFrom="margin">
              <wp:posOffset>2858135</wp:posOffset>
            </wp:positionH>
            <wp:positionV relativeFrom="paragraph">
              <wp:posOffset>1297305</wp:posOffset>
            </wp:positionV>
            <wp:extent cx="2907115" cy="2087880"/>
            <wp:effectExtent l="0" t="0" r="0" b="0"/>
            <wp:wrapTight wrapText="bothSides">
              <wp:wrapPolygon edited="0">
                <wp:start x="0" y="0"/>
                <wp:lineTo x="0" y="21482"/>
                <wp:lineTo x="21437" y="21482"/>
                <wp:lineTo x="21437" y="0"/>
                <wp:lineTo x="0" y="0"/>
              </wp:wrapPolygon>
            </wp:wrapTight>
            <wp:docPr id="15612946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45832" name=""/>
                    <pic:cNvPicPr/>
                  </pic:nvPicPr>
                  <pic:blipFill>
                    <a:blip r:embed="rId31">
                      <a:extLst>
                        <a:ext uri="{28A0092B-C50C-407E-A947-70E740481C1C}">
                          <a14:useLocalDpi xmlns:a14="http://schemas.microsoft.com/office/drawing/2010/main"/>
                        </a:ext>
                      </a:extLst>
                    </a:blip>
                    <a:stretch>
                      <a:fillRect/>
                    </a:stretch>
                  </pic:blipFill>
                  <pic:spPr>
                    <a:xfrm>
                      <a:off x="0" y="0"/>
                      <a:ext cx="2907115" cy="2087880"/>
                    </a:xfrm>
                    <a:prstGeom prst="rect">
                      <a:avLst/>
                    </a:prstGeom>
                  </pic:spPr>
                </pic:pic>
              </a:graphicData>
            </a:graphic>
            <wp14:sizeRelH relativeFrom="page">
              <wp14:pctWidth>0</wp14:pctWidth>
            </wp14:sizeRelH>
            <wp14:sizeRelV relativeFrom="page">
              <wp14:pctHeight>0</wp14:pctHeight>
            </wp14:sizeRelV>
          </wp:anchor>
        </w:drawing>
      </w:r>
      <w:r w:rsidRPr="06E05FD0" w:rsidR="65B4F3F6">
        <w:rPr>
          <w:rFonts w:ascii="Arial" w:hAnsi="Arial" w:eastAsia="Arial" w:cs="Arial"/>
        </w:rPr>
        <w:t>The June 2025 workshop reaffirmed the relevance of the ECF as a biodiversity finance instrument, especially in the context of Sabah’s post-pandemic tourism recovery. Participants recognized its potential to generate RM19.9–29.6 million annually by levying a nominal fee on departing non-resident tourists. However, critical implementation challenges remain, including institutional fragmentation, legislative uncertainty, overlap with existing park fees, tourism taxes, and limited stakeholder awareness.</w:t>
      </w:r>
    </w:p>
    <w:p w:rsidR="48EBA38E" w:rsidP="06E05FD0" w:rsidRDefault="48EBA38E" w14:paraId="1A7B09DF" w14:textId="2971ADAE">
      <w:pPr>
        <w:tabs>
          <w:tab w:val="left" w:pos="2496"/>
        </w:tabs>
        <w:spacing w:line="240" w:lineRule="auto"/>
        <w:jc w:val="both"/>
        <w:rPr>
          <w:rFonts w:ascii="Arial" w:hAnsi="Arial" w:eastAsia="Arial" w:cs="Arial"/>
        </w:rPr>
      </w:pPr>
    </w:p>
    <w:p w:rsidRPr="00DB1189" w:rsidR="48EBA38E" w:rsidP="06E05FD0" w:rsidRDefault="48EBA38E" w14:paraId="291DCC2C" w14:textId="76482455">
      <w:pPr>
        <w:tabs>
          <w:tab w:val="left" w:pos="2496"/>
        </w:tabs>
        <w:spacing w:line="240" w:lineRule="auto"/>
        <w:jc w:val="both"/>
        <w:rPr>
          <w:sz w:val="18"/>
          <w:szCs w:val="18"/>
        </w:rPr>
      </w:pPr>
      <w:r w:rsidRPr="00DB1189">
        <w:rPr>
          <w:rFonts w:ascii="Arial" w:hAnsi="Arial" w:eastAsia="Arial" w:cs="Arial"/>
          <w:sz w:val="18"/>
          <w:szCs w:val="18"/>
        </w:rPr>
        <w:t>On 18 June 2025, UNDP Malaysia and the Sabah Forestry Department co-hosted a workshop in Kota Kinabalu to reignite momentum for the Ecosystem Conservation Fee and explore sustainable biodiversity finance solutions for the state.</w:t>
      </w:r>
    </w:p>
    <w:p w:rsidR="37EE0528" w:rsidP="06E05FD0" w:rsidRDefault="37EE0528" w14:paraId="4069986D" w14:textId="356D12CB">
      <w:pPr>
        <w:tabs>
          <w:tab w:val="left" w:pos="2496"/>
        </w:tabs>
        <w:jc w:val="both"/>
        <w:rPr>
          <w:rFonts w:ascii="Arial" w:hAnsi="Arial" w:eastAsia="Arial" w:cs="Arial"/>
        </w:rPr>
      </w:pPr>
      <w:r w:rsidRPr="06E05FD0">
        <w:rPr>
          <w:rFonts w:ascii="Arial" w:hAnsi="Arial" w:eastAsia="Arial" w:cs="Arial"/>
        </w:rPr>
        <w:t xml:space="preserve">The workshop concluded with a renewed multi-agency commitment to </w:t>
      </w:r>
      <w:proofErr w:type="spellStart"/>
      <w:r w:rsidRPr="06E05FD0">
        <w:rPr>
          <w:rFonts w:ascii="Arial" w:hAnsi="Arial" w:eastAsia="Arial" w:cs="Arial"/>
        </w:rPr>
        <w:t>finalise</w:t>
      </w:r>
      <w:proofErr w:type="spellEnd"/>
      <w:r w:rsidRPr="06E05FD0">
        <w:rPr>
          <w:rFonts w:ascii="Arial" w:hAnsi="Arial" w:eastAsia="Arial" w:cs="Arial"/>
        </w:rPr>
        <w:t xml:space="preserve"> the enabling legal and institutional framework, with follow-up consultations planned to involve the Ministry of Finance Sabah, Ministry of Tourism, Culture and Environment (MTCE), Sabah Biodiversity Centre</w:t>
      </w:r>
      <w:r w:rsidR="008E42D1">
        <w:rPr>
          <w:rFonts w:ascii="Arial" w:hAnsi="Arial" w:eastAsia="Arial" w:cs="Arial"/>
        </w:rPr>
        <w:t>, and other important stakeholders</w:t>
      </w:r>
      <w:r w:rsidRPr="06E05FD0">
        <w:rPr>
          <w:rFonts w:ascii="Arial" w:hAnsi="Arial" w:eastAsia="Arial" w:cs="Arial"/>
        </w:rPr>
        <w:t xml:space="preserve">. Participants also proposed leveraging Ecological Fiscal Transfer (EFT) allocations to support ECF-related engagement and outreach activities. This reactivation of the ECF process signals strong subnational momentum toward diversifying and </w:t>
      </w:r>
      <w:r w:rsidRPr="06E05FD0" w:rsidR="00724BA2">
        <w:rPr>
          <w:rFonts w:ascii="Arial" w:hAnsi="Arial" w:eastAsia="Arial" w:cs="Arial"/>
        </w:rPr>
        <w:t>institutionalizing</w:t>
      </w:r>
      <w:r w:rsidRPr="06E05FD0">
        <w:rPr>
          <w:rFonts w:ascii="Arial" w:hAnsi="Arial" w:eastAsia="Arial" w:cs="Arial"/>
        </w:rPr>
        <w:t xml:space="preserve"> nature-positive revenue streams in Malaysia.</w:t>
      </w:r>
    </w:p>
    <w:p w:rsidRPr="00775ACA" w:rsidR="00784BCD" w:rsidP="00784BCD" w:rsidRDefault="0077126B" w14:paraId="4B8B6EA1" w14:textId="5F0B2F43">
      <w:pPr>
        <w:tabs>
          <w:tab w:val="left" w:pos="2496"/>
        </w:tabs>
        <w:jc w:val="both"/>
        <w:rPr>
          <w:rFonts w:ascii="Arial" w:hAnsi="Arial" w:cs="Arial"/>
        </w:rPr>
      </w:pPr>
      <w:r w:rsidRPr="00775ACA">
        <w:rPr>
          <w:rFonts w:ascii="Arial" w:hAnsi="Arial" w:cs="Arial"/>
        </w:rPr>
        <w:t xml:space="preserve">Following the High </w:t>
      </w:r>
      <w:r w:rsidRPr="480C7F17" w:rsidR="54B7E663">
        <w:rPr>
          <w:rFonts w:ascii="Arial" w:hAnsi="Arial" w:cs="Arial"/>
        </w:rPr>
        <w:t>Level</w:t>
      </w:r>
      <w:r w:rsidRPr="00775ACA" w:rsidR="00784BCD">
        <w:rPr>
          <w:rFonts w:ascii="Arial" w:hAnsi="Arial" w:cs="Arial"/>
        </w:rPr>
        <w:t xml:space="preserve"> discussions </w:t>
      </w:r>
      <w:r w:rsidRPr="00775ACA" w:rsidR="00775ACA">
        <w:rPr>
          <w:rFonts w:ascii="Arial" w:hAnsi="Arial" w:cs="Arial"/>
          <w:noProof/>
        </w:rPr>
        <w:t>22</w:t>
      </w:r>
      <w:r w:rsidRPr="00775ACA" w:rsidR="00775ACA">
        <w:rPr>
          <w:rFonts w:ascii="Arial" w:hAnsi="Arial" w:cs="Arial"/>
          <w:noProof/>
          <w:vertAlign w:val="superscript"/>
        </w:rPr>
        <w:t>nd</w:t>
      </w:r>
      <w:r w:rsidRPr="00775ACA" w:rsidR="00775ACA">
        <w:rPr>
          <w:rFonts w:ascii="Arial" w:hAnsi="Arial" w:cs="Arial"/>
          <w:noProof/>
        </w:rPr>
        <w:t xml:space="preserve"> August 2025, </w:t>
      </w:r>
      <w:r w:rsidRPr="003B2C3F" w:rsidR="00775ACA">
        <w:rPr>
          <w:rFonts w:ascii="Arial" w:hAnsi="Arial" w:cs="Arial"/>
          <w:b/>
          <w:bCs/>
          <w:noProof/>
        </w:rPr>
        <w:t>internal technical meeting</w:t>
      </w:r>
      <w:r w:rsidRPr="00775ACA" w:rsidR="00775ACA">
        <w:rPr>
          <w:rFonts w:ascii="Arial" w:hAnsi="Arial" w:cs="Arial"/>
          <w:noProof/>
        </w:rPr>
        <w:t xml:space="preserve"> were</w:t>
      </w:r>
      <w:r w:rsidRPr="00775ACA" w:rsidR="00746D5E">
        <w:rPr>
          <w:rFonts w:ascii="Arial" w:hAnsi="Arial" w:cs="Arial"/>
        </w:rPr>
        <w:t xml:space="preserve"> held </w:t>
      </w:r>
      <w:r w:rsidRPr="00775ACA" w:rsidR="00FA2BDA">
        <w:rPr>
          <w:rFonts w:ascii="Arial" w:hAnsi="Arial" w:cs="Arial"/>
        </w:rPr>
        <w:t>on 28</w:t>
      </w:r>
      <w:r w:rsidRPr="00775ACA" w:rsidR="00FA2BDA">
        <w:rPr>
          <w:rFonts w:ascii="Arial" w:hAnsi="Arial" w:cs="Arial"/>
          <w:vertAlign w:val="superscript"/>
        </w:rPr>
        <w:t>th</w:t>
      </w:r>
      <w:r w:rsidRPr="00775ACA" w:rsidR="00FA2BDA">
        <w:rPr>
          <w:rFonts w:ascii="Arial" w:hAnsi="Arial" w:cs="Arial"/>
        </w:rPr>
        <w:t xml:space="preserve"> October and </w:t>
      </w:r>
      <w:r w:rsidRPr="00775ACA">
        <w:rPr>
          <w:rFonts w:ascii="Arial" w:hAnsi="Arial" w:cs="Arial"/>
        </w:rPr>
        <w:t>20</w:t>
      </w:r>
      <w:r w:rsidRPr="00775ACA">
        <w:rPr>
          <w:rFonts w:ascii="Arial" w:hAnsi="Arial" w:cs="Arial"/>
          <w:vertAlign w:val="superscript"/>
        </w:rPr>
        <w:t>th</w:t>
      </w:r>
      <w:r w:rsidRPr="00775ACA">
        <w:rPr>
          <w:rFonts w:ascii="Arial" w:hAnsi="Arial" w:cs="Arial"/>
        </w:rPr>
        <w:t xml:space="preserve"> November</w:t>
      </w:r>
      <w:r w:rsidRPr="00775ACA" w:rsidR="00775ACA">
        <w:rPr>
          <w:rFonts w:ascii="Arial" w:hAnsi="Arial" w:cs="Arial"/>
        </w:rPr>
        <w:t xml:space="preserve"> 2025</w:t>
      </w:r>
      <w:r w:rsidRPr="00775ACA">
        <w:rPr>
          <w:rFonts w:ascii="Arial" w:hAnsi="Arial" w:cs="Arial"/>
        </w:rPr>
        <w:t xml:space="preserve"> </w:t>
      </w:r>
      <w:r w:rsidRPr="00775ACA" w:rsidR="00784BCD">
        <w:rPr>
          <w:rFonts w:ascii="Arial" w:hAnsi="Arial" w:cs="Arial"/>
        </w:rPr>
        <w:t xml:space="preserve">between the Ministry of Finance Sabah, the Attorney General’s Chambers, SFD and related partners to formalize the legal instrument that will institutionalize the ECF under state legislation. </w:t>
      </w:r>
    </w:p>
    <w:p w:rsidR="00784BCD" w:rsidP="06E05FD0" w:rsidRDefault="00617891" w14:paraId="5E10F4C7" w14:textId="57DA7E7C">
      <w:pPr>
        <w:tabs>
          <w:tab w:val="left" w:pos="2496"/>
        </w:tabs>
        <w:jc w:val="both"/>
        <w:rPr>
          <w:noProof/>
        </w:rPr>
      </w:pPr>
      <w:r w:rsidRPr="00617891">
        <w:rPr>
          <w:noProof/>
        </w:rPr>
        <w:drawing>
          <wp:anchor distT="0" distB="0" distL="114300" distR="114300" simplePos="0" relativeHeight="251658247" behindDoc="1" locked="0" layoutInCell="1" allowOverlap="1" wp14:anchorId="765987CD" wp14:editId="4C711C31">
            <wp:simplePos x="0" y="0"/>
            <wp:positionH relativeFrom="margin">
              <wp:align>right</wp:align>
            </wp:positionH>
            <wp:positionV relativeFrom="paragraph">
              <wp:posOffset>2540</wp:posOffset>
            </wp:positionV>
            <wp:extent cx="2705735" cy="2016125"/>
            <wp:effectExtent l="0" t="0" r="0" b="3175"/>
            <wp:wrapTight wrapText="bothSides">
              <wp:wrapPolygon edited="0">
                <wp:start x="0" y="0"/>
                <wp:lineTo x="0" y="21430"/>
                <wp:lineTo x="21443" y="21430"/>
                <wp:lineTo x="21443" y="0"/>
                <wp:lineTo x="0" y="0"/>
              </wp:wrapPolygon>
            </wp:wrapTight>
            <wp:docPr id="1050513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13294" name=""/>
                    <pic:cNvPicPr/>
                  </pic:nvPicPr>
                  <pic:blipFill>
                    <a:blip r:embed="rId32"/>
                    <a:stretch>
                      <a:fillRect/>
                    </a:stretch>
                  </pic:blipFill>
                  <pic:spPr>
                    <a:xfrm>
                      <a:off x="0" y="0"/>
                      <a:ext cx="2705735" cy="2016125"/>
                    </a:xfrm>
                    <a:prstGeom prst="rect">
                      <a:avLst/>
                    </a:prstGeom>
                  </pic:spPr>
                </pic:pic>
              </a:graphicData>
            </a:graphic>
            <wp14:sizeRelH relativeFrom="page">
              <wp14:pctWidth>0</wp14:pctWidth>
            </wp14:sizeRelH>
            <wp14:sizeRelV relativeFrom="page">
              <wp14:pctHeight>0</wp14:pctHeight>
            </wp14:sizeRelV>
          </wp:anchor>
        </w:drawing>
      </w:r>
      <w:r w:rsidRPr="009157CD" w:rsidR="009157CD">
        <w:rPr>
          <w:noProof/>
        </w:rPr>
        <w:drawing>
          <wp:inline distT="0" distB="0" distL="0" distR="0" wp14:anchorId="73F7C209" wp14:editId="3875D2B5">
            <wp:extent cx="2907906" cy="2033032"/>
            <wp:effectExtent l="0" t="0" r="6985" b="5715"/>
            <wp:docPr id="306080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80932" name=""/>
                    <pic:cNvPicPr/>
                  </pic:nvPicPr>
                  <pic:blipFill>
                    <a:blip r:embed="rId33"/>
                    <a:stretch>
                      <a:fillRect/>
                    </a:stretch>
                  </pic:blipFill>
                  <pic:spPr>
                    <a:xfrm>
                      <a:off x="0" y="0"/>
                      <a:ext cx="2918493" cy="2040433"/>
                    </a:xfrm>
                    <a:prstGeom prst="rect">
                      <a:avLst/>
                    </a:prstGeom>
                  </pic:spPr>
                </pic:pic>
              </a:graphicData>
            </a:graphic>
          </wp:inline>
        </w:drawing>
      </w:r>
      <w:r w:rsidRPr="00617891">
        <w:rPr>
          <w:noProof/>
        </w:rPr>
        <w:t xml:space="preserve"> </w:t>
      </w:r>
    </w:p>
    <w:p w:rsidRPr="00724BA2" w:rsidR="00617891" w:rsidP="003D56AA" w:rsidRDefault="00617891" w14:paraId="594AE49F" w14:textId="467AB73E">
      <w:pPr>
        <w:tabs>
          <w:tab w:val="left" w:pos="2496"/>
        </w:tabs>
        <w:spacing w:after="0"/>
        <w:rPr>
          <w:noProof/>
          <w:sz w:val="16"/>
          <w:szCs w:val="16"/>
        </w:rPr>
      </w:pPr>
      <w:r w:rsidRPr="00724BA2">
        <w:rPr>
          <w:noProof/>
          <w:sz w:val="16"/>
          <w:szCs w:val="16"/>
        </w:rPr>
        <w:t>Highlevel technical discussion</w:t>
      </w:r>
      <w:r w:rsidRPr="00724BA2" w:rsidR="00EC3C8E">
        <w:rPr>
          <w:noProof/>
          <w:sz w:val="16"/>
          <w:szCs w:val="16"/>
        </w:rPr>
        <w:t xml:space="preserve"> 22</w:t>
      </w:r>
      <w:r w:rsidRPr="00724BA2" w:rsidR="00EC3C8E">
        <w:rPr>
          <w:noProof/>
          <w:sz w:val="16"/>
          <w:szCs w:val="16"/>
          <w:vertAlign w:val="superscript"/>
        </w:rPr>
        <w:t>nd</w:t>
      </w:r>
      <w:r w:rsidRPr="00724BA2" w:rsidR="00EC3C8E">
        <w:rPr>
          <w:noProof/>
          <w:sz w:val="16"/>
          <w:szCs w:val="16"/>
        </w:rPr>
        <w:t xml:space="preserve"> August 2025</w:t>
      </w:r>
      <w:r w:rsidRPr="00724BA2" w:rsidR="003D56AA">
        <w:rPr>
          <w:noProof/>
          <w:sz w:val="16"/>
          <w:szCs w:val="16"/>
        </w:rPr>
        <w:t xml:space="preserve"> “High-Level Closed-Door Meeting on Advancing the Ecosystem Conservation Fee Initiative” in Kota Kinabalu. The meeting was co-organised by UNDP Malaysia and the Sabah Forestry Department (SFD) and convened high-level key state agencies to discuss and agree on the lead implementation agency, the possible legal instrument to implement ECF and steps forward. The meeting was chaired by the Secretary of Natural Resources Office (NRO) and participated by senior representatives. </w:t>
      </w:r>
    </w:p>
    <w:p w:rsidRPr="0070377B" w:rsidR="0020335E" w:rsidP="0020335E" w:rsidRDefault="0020335E" w14:paraId="3790F75C" w14:textId="77777777">
      <w:pPr>
        <w:pStyle w:val="Heading3"/>
        <w:ind w:left="851" w:hanging="851"/>
      </w:pPr>
      <w:r>
        <w:t>Enabling and Scaling up Nature-related Financial Disclosures</w:t>
      </w:r>
    </w:p>
    <w:p w:rsidRPr="0070377B" w:rsidR="0020335E" w:rsidP="0020335E" w:rsidRDefault="0020335E" w14:paraId="4F6E65C1" w14:textId="4E494E0F">
      <w:pPr>
        <w:tabs>
          <w:tab w:val="left" w:pos="2496"/>
        </w:tabs>
        <w:jc w:val="both"/>
        <w:rPr>
          <w:rFonts w:ascii="Arial" w:hAnsi="Arial" w:cs="Arial"/>
        </w:rPr>
      </w:pPr>
      <w:r w:rsidRPr="17CCC28E">
        <w:rPr>
          <w:rFonts w:ascii="Arial" w:hAnsi="Arial" w:cs="Arial"/>
        </w:rPr>
        <w:t xml:space="preserve">In June 2024, UNDP </w:t>
      </w:r>
      <w:r w:rsidRPr="17CCC28E" w:rsidR="000A09CA">
        <w:rPr>
          <w:rFonts w:ascii="Arial" w:hAnsi="Arial" w:cs="Arial"/>
        </w:rPr>
        <w:t>Malaysia</w:t>
      </w:r>
      <w:r w:rsidRPr="17CCC28E">
        <w:rPr>
          <w:rFonts w:ascii="Arial" w:hAnsi="Arial" w:cs="Arial"/>
        </w:rPr>
        <w:t xml:space="preserve"> has also conducted a consultation and training workshop with 28 FIs, regulators and associations on “Net-Zero &amp; Nature Positive: Introductory Training on Biodiversity and Climate Change for Financial Institutions” in partnership with the Joint Committee on Climate Change (JC3) - a regulator-industry platform, aiming to pursue collaborative actions for building climate resilience within the Malaysia financial sector. Based on the feedbacks from FIs, regulators and corporates during the training, the following challenges emerged:  (1) the lack of capacity for financial institutions and businesses to measure and report their impact on biodiversity; (2) the lack of a platform for data related to biodiversity-sensitive areas (ENCORE being a good start, but national data still lacking); (3) confusion on the multiple reporting standards and frameworks. The initial engagements through the workshop opened the doors for future engagement on the topic with the FIs, Securities Commission, Stock Exchange (Bursa Malaysia) and Malaysian FIs, including CIMB, Maybank, Hong Leong Assurance.</w:t>
      </w:r>
    </w:p>
    <w:p w:rsidRPr="0070377B" w:rsidR="0020335E" w:rsidP="0020335E" w:rsidRDefault="0020335E" w14:paraId="59427514" w14:textId="77777777">
      <w:pPr>
        <w:tabs>
          <w:tab w:val="left" w:pos="2496"/>
        </w:tabs>
        <w:jc w:val="both"/>
        <w:rPr>
          <w:rFonts w:ascii="Arial" w:hAnsi="Arial" w:cs="Arial"/>
        </w:rPr>
      </w:pPr>
      <w:r>
        <w:t xml:space="preserve">In COP 28, BNM announced initiatives to develop a risk assessment guide for Malaysian financial institutions and businesses, with the World Bank (WB) and in consultation with Taskforce on Nature-related Financial Disclosures (TNFD). </w:t>
      </w:r>
      <w:r w:rsidRPr="17CCC28E">
        <w:rPr>
          <w:rFonts w:ascii="Arial" w:hAnsi="Arial" w:cs="Arial"/>
        </w:rPr>
        <w:t xml:space="preserve">In August 2024, UNDP-BIOFIN Malaysia has been approached by BNM to provide additional support to this process. The guide will take the form of a case study on the application of the TNFD Locate, Evaluate, Assess and Prepare (LEAP) approach on significant value chain(s) for Malaysia. The case study will serve as practical guidance and surface insights on implementation challenges and considerations alongside providing appropriate policy suggestions to ease implementation. This is to assist financial institutions (and their clients) in integrating nature-related considerations into their credit and underwriting decisions and ultimately the adoption of TNFD recommendations. This will also provide a demonstration effect to other developing countries facing similar challenges.  </w:t>
      </w:r>
    </w:p>
    <w:p w:rsidR="0020335E" w:rsidP="06E05FD0" w:rsidRDefault="6360DCFB" w14:paraId="68C4CC3F" w14:textId="785CCA87">
      <w:pPr>
        <w:spacing w:before="240"/>
        <w:jc w:val="both"/>
      </w:pPr>
      <w:r w:rsidRPr="06E05FD0">
        <w:rPr>
          <w:rFonts w:ascii="Arial" w:hAnsi="Arial" w:eastAsia="Arial" w:cs="Arial"/>
        </w:rPr>
        <w:t xml:space="preserve">In the first half of 2025, BIOFIN Malaysia continued to advance national readiness for nature-related financial disclosure through strategic engagements aligned with the </w:t>
      </w:r>
      <w:r w:rsidRPr="008A2F35">
        <w:rPr>
          <w:rFonts w:ascii="Arial" w:hAnsi="Arial" w:eastAsia="Arial" w:cs="Arial"/>
        </w:rPr>
        <w:t>T</w:t>
      </w:r>
      <w:r w:rsidRPr="06E05FD0">
        <w:rPr>
          <w:rFonts w:ascii="Arial" w:hAnsi="Arial" w:eastAsia="Arial" w:cs="Arial"/>
        </w:rPr>
        <w:t>askforce on Nature-related Financial Disclosures (TNFD). This aligns with Malaysia’s push toward sustainability-aligned capital markets, following the Securities Commission’s launch of the National Sustainability Reporting Framework (NSRF) in March 2025, which incorporates ISSB-aligned climate and nature disclosure standards.</w:t>
      </w:r>
    </w:p>
    <w:p w:rsidR="0020335E" w:rsidP="06E05FD0" w:rsidRDefault="5F6D0524" w14:paraId="2DFEFCF8" w14:textId="0B5E1C19">
      <w:pPr>
        <w:spacing w:before="240"/>
        <w:jc w:val="both"/>
      </w:pPr>
      <w:r>
        <w:rPr>
          <w:noProof/>
        </w:rPr>
        <w:drawing>
          <wp:inline distT="0" distB="0" distL="0" distR="0" wp14:anchorId="4106A5FD" wp14:editId="3B41A817">
            <wp:extent cx="5499590" cy="3090679"/>
            <wp:effectExtent l="0" t="0" r="0" b="0"/>
            <wp:docPr id="1988447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47023" name=""/>
                    <pic:cNvPicPr/>
                  </pic:nvPicPr>
                  <pic:blipFill>
                    <a:blip r:embed="rId34">
                      <a:extLst>
                        <a:ext uri="{28A0092B-C50C-407E-A947-70E740481C1C}">
                          <a14:useLocalDpi xmlns:a14="http://schemas.microsoft.com/office/drawing/2010/main"/>
                        </a:ext>
                      </a:extLst>
                    </a:blip>
                    <a:stretch>
                      <a:fillRect/>
                    </a:stretch>
                  </pic:blipFill>
                  <pic:spPr>
                    <a:xfrm>
                      <a:off x="0" y="0"/>
                      <a:ext cx="5499590" cy="3090679"/>
                    </a:xfrm>
                    <a:prstGeom prst="rect">
                      <a:avLst/>
                    </a:prstGeom>
                  </pic:spPr>
                </pic:pic>
              </a:graphicData>
            </a:graphic>
          </wp:inline>
        </w:drawing>
      </w:r>
    </w:p>
    <w:p w:rsidRPr="00DB1189" w:rsidR="0020335E" w:rsidP="06E05FD0" w:rsidRDefault="3A12BDA2" w14:paraId="747E0BF6" w14:textId="411C0082">
      <w:pPr>
        <w:spacing w:before="240"/>
        <w:jc w:val="both"/>
        <w:rPr>
          <w:rFonts w:ascii="Arial" w:hAnsi="Arial" w:eastAsia="Arial" w:cs="Arial"/>
          <w:sz w:val="18"/>
          <w:szCs w:val="18"/>
        </w:rPr>
      </w:pPr>
      <w:r w:rsidRPr="00DB1189">
        <w:rPr>
          <w:rFonts w:ascii="Arial" w:hAnsi="Arial" w:eastAsia="Arial" w:cs="Arial"/>
          <w:sz w:val="18"/>
          <w:szCs w:val="18"/>
        </w:rPr>
        <w:t xml:space="preserve">The Biodiversity Finance Initiative - BIOFIN Malaysia and Bank Negara Malaysia participated in a </w:t>
      </w:r>
      <w:r w:rsidR="00DB1189">
        <w:rPr>
          <w:rFonts w:ascii="Arial" w:hAnsi="Arial" w:eastAsia="Arial" w:cs="Arial"/>
          <w:sz w:val="18"/>
          <w:szCs w:val="18"/>
        </w:rPr>
        <w:t>3</w:t>
      </w:r>
      <w:r w:rsidRPr="00DB1189">
        <w:rPr>
          <w:rFonts w:ascii="Arial" w:hAnsi="Arial" w:eastAsia="Arial" w:cs="Arial"/>
          <w:sz w:val="18"/>
          <w:szCs w:val="18"/>
        </w:rPr>
        <w:t>-day workshop on the Taskforce on Nature-related Financial Disclosures (TNFD) hosted by the TNFD Secretariat and the National University of Singapore from 6 May 2025 to 8 May 2025</w:t>
      </w:r>
    </w:p>
    <w:p w:rsidR="0020335E" w:rsidP="06E05FD0" w:rsidRDefault="6360DCFB" w14:paraId="3249A716" w14:textId="2425F696">
      <w:pPr>
        <w:spacing w:before="240"/>
        <w:jc w:val="both"/>
      </w:pPr>
      <w:r w:rsidRPr="06E05FD0">
        <w:rPr>
          <w:rFonts w:ascii="Arial" w:hAnsi="Arial" w:eastAsia="Arial" w:cs="Arial"/>
        </w:rPr>
        <w:t xml:space="preserve">A milestone </w:t>
      </w:r>
      <w:r w:rsidRPr="06E05FD0" w:rsidR="776D5A94">
        <w:rPr>
          <w:rFonts w:ascii="Arial" w:hAnsi="Arial" w:eastAsia="Arial" w:cs="Arial"/>
        </w:rPr>
        <w:t xml:space="preserve">during this reporting period </w:t>
      </w:r>
      <w:r w:rsidRPr="06E05FD0">
        <w:rPr>
          <w:rFonts w:ascii="Arial" w:hAnsi="Arial" w:eastAsia="Arial" w:cs="Arial"/>
        </w:rPr>
        <w:t xml:space="preserve">was BNM and BIOFIN Malaysia’s participation in the </w:t>
      </w:r>
      <w:r w:rsidRPr="008A2F35">
        <w:rPr>
          <w:rFonts w:ascii="Arial" w:hAnsi="Arial" w:eastAsia="Arial" w:cs="Arial"/>
          <w:b/>
          <w:bCs/>
        </w:rPr>
        <w:t>TNFD Train-the-Trainer (</w:t>
      </w:r>
      <w:proofErr w:type="spellStart"/>
      <w:r w:rsidRPr="008A2F35">
        <w:rPr>
          <w:rFonts w:ascii="Arial" w:hAnsi="Arial" w:eastAsia="Arial" w:cs="Arial"/>
          <w:b/>
          <w:bCs/>
        </w:rPr>
        <w:t>TtT</w:t>
      </w:r>
      <w:proofErr w:type="spellEnd"/>
      <w:r w:rsidRPr="008A2F35">
        <w:rPr>
          <w:rFonts w:ascii="Arial" w:hAnsi="Arial" w:eastAsia="Arial" w:cs="Arial"/>
          <w:b/>
          <w:bCs/>
        </w:rPr>
        <w:t>) Workshop</w:t>
      </w:r>
      <w:r w:rsidRPr="06E05FD0">
        <w:rPr>
          <w:rFonts w:ascii="Arial" w:hAnsi="Arial" w:eastAsia="Arial" w:cs="Arial"/>
        </w:rPr>
        <w:t xml:space="preserve"> held from 6–8 May 2025 at the National University of Singapore. </w:t>
      </w:r>
      <w:proofErr w:type="spellStart"/>
      <w:r w:rsidRPr="06E05FD0">
        <w:rPr>
          <w:rFonts w:ascii="Arial" w:hAnsi="Arial" w:eastAsia="Arial" w:cs="Arial"/>
        </w:rPr>
        <w:t>Organised</w:t>
      </w:r>
      <w:proofErr w:type="spellEnd"/>
      <w:r w:rsidRPr="06E05FD0">
        <w:rPr>
          <w:rFonts w:ascii="Arial" w:hAnsi="Arial" w:eastAsia="Arial" w:cs="Arial"/>
        </w:rPr>
        <w:t xml:space="preserve"> by the TNFD Secretariat, the workshop brought together regional leaders—including delegates from Bank Negara Malaysia (BNM), </w:t>
      </w:r>
      <w:proofErr w:type="spellStart"/>
      <w:r w:rsidRPr="06E05FD0">
        <w:rPr>
          <w:rFonts w:ascii="Arial" w:hAnsi="Arial" w:eastAsia="Arial" w:cs="Arial"/>
        </w:rPr>
        <w:t>Permodalan</w:t>
      </w:r>
      <w:proofErr w:type="spellEnd"/>
      <w:r w:rsidRPr="06E05FD0">
        <w:rPr>
          <w:rFonts w:ascii="Arial" w:hAnsi="Arial" w:eastAsia="Arial" w:cs="Arial"/>
        </w:rPr>
        <w:t xml:space="preserve"> Nasional Berhad (PNB), Petronas, and WWF Malaysia—to build capacity in delivering the TNFD’s LEAP approach. BIOFIN Malaysia’s involvement has directly enhanced its ability to support local institutions in preparing for nature-related disclosures under the NSRF and ISSB framework. The training also highlighted contextual challenges for SMEs and emphasized the need to adapt TNFD implementation to the Malaysian regulatory environment.</w:t>
      </w:r>
    </w:p>
    <w:p w:rsidR="0020335E" w:rsidP="06E05FD0" w:rsidRDefault="6360DCFB" w14:paraId="733124D7" w14:textId="1E058BE6">
      <w:pPr>
        <w:spacing w:before="240"/>
        <w:jc w:val="both"/>
        <w:rPr>
          <w:rFonts w:ascii="Arial" w:hAnsi="Arial" w:eastAsia="Arial" w:cs="Arial"/>
        </w:rPr>
      </w:pPr>
      <w:r w:rsidRPr="06E05FD0">
        <w:rPr>
          <w:rFonts w:ascii="Arial" w:hAnsi="Arial" w:eastAsia="Arial" w:cs="Arial"/>
        </w:rPr>
        <w:t xml:space="preserve">Following this, Bank Negara Malaysia joined BIOFIN at the </w:t>
      </w:r>
      <w:r w:rsidRPr="004D0A5B">
        <w:rPr>
          <w:rFonts w:ascii="Arial" w:hAnsi="Arial" w:eastAsia="Arial" w:cs="Arial"/>
          <w:b/>
          <w:bCs/>
        </w:rPr>
        <w:t>Global BIOFIN Conference</w:t>
      </w:r>
      <w:r w:rsidRPr="06E05FD0">
        <w:rPr>
          <w:rFonts w:ascii="Arial" w:hAnsi="Arial" w:eastAsia="Arial" w:cs="Arial"/>
        </w:rPr>
        <w:t xml:space="preserve"> in Santiago, Chile (June 2025), where Malaysia was profiled as a regional frontrunner in nature-related financial innovation. BNM’s participation underscored the growing interest of central banks in integrating nature into financial risk supervision and reaffirmed the country’s commitment to aligning monetary, fiscal, and environmental policy goals. </w:t>
      </w:r>
    </w:p>
    <w:p w:rsidR="00847BBC" w:rsidP="06E05FD0" w:rsidRDefault="000B15A5" w14:paraId="04F93175" w14:textId="1BC876F1">
      <w:pPr>
        <w:spacing w:before="240"/>
        <w:jc w:val="both"/>
      </w:pPr>
      <w:r>
        <w:t xml:space="preserve">In parallel, </w:t>
      </w:r>
      <w:r w:rsidR="004E37ED">
        <w:t xml:space="preserve">the partnership with </w:t>
      </w:r>
      <w:r>
        <w:t xml:space="preserve">BNM has made significant progress on multiple fronts. It successfully completed an </w:t>
      </w:r>
      <w:r w:rsidRPr="2A964546">
        <w:rPr>
          <w:b/>
          <w:bCs/>
        </w:rPr>
        <w:t xml:space="preserve">ENCORE assessment for the Malaysian </w:t>
      </w:r>
      <w:r w:rsidRPr="2A964546" w:rsidR="004E37ED">
        <w:rPr>
          <w:b/>
          <w:bCs/>
        </w:rPr>
        <w:t xml:space="preserve">PLC </w:t>
      </w:r>
      <w:r w:rsidRPr="2A964546" w:rsidR="00847BBC">
        <w:rPr>
          <w:b/>
          <w:bCs/>
        </w:rPr>
        <w:t xml:space="preserve">and FI </w:t>
      </w:r>
      <w:r w:rsidRPr="2A964546" w:rsidR="004E37ED">
        <w:rPr>
          <w:b/>
          <w:bCs/>
        </w:rPr>
        <w:t>pilots</w:t>
      </w:r>
      <w:r w:rsidR="00847BBC">
        <w:t xml:space="preserve">. BIOFIN–TNFD collaborated with Securities Commission and Malayia Stock Exchange (Bursa Malaysia), from this collaboration, BIOIFN has completed the </w:t>
      </w:r>
      <w:r w:rsidRPr="2A964546" w:rsidR="00847BBC">
        <w:rPr>
          <w:b/>
          <w:bCs/>
        </w:rPr>
        <w:t>Corporate Readiness Assessment on Nature-related Risk Disclosure</w:t>
      </w:r>
      <w:r w:rsidR="00847BBC">
        <w:t xml:space="preserve">, which surveyed over </w:t>
      </w:r>
      <w:r w:rsidRPr="2A964546" w:rsidR="00847BBC">
        <w:rPr>
          <w:b/>
          <w:bCs/>
        </w:rPr>
        <w:t>45 public-listed companies (PLCs)</w:t>
      </w:r>
      <w:r w:rsidR="00847BBC">
        <w:t xml:space="preserve"> and conducted </w:t>
      </w:r>
      <w:r w:rsidRPr="2A964546" w:rsidR="00847BBC">
        <w:rPr>
          <w:b/>
          <w:bCs/>
        </w:rPr>
        <w:t>12 in-depth interviews</w:t>
      </w:r>
      <w:r w:rsidR="00847BBC">
        <w:t xml:space="preserve"> with leading corporations across key sectors including finance, plantation, construction, and manufacturing. The findings revealed that while 80% of participating PLCs recognized the strategic importance of nature-related risks, only a small proportion had begun integrating such considerations into enterprise risk management or sustainability reporting systems. Capacity constraints, data gaps, and limited awareness of the TNFD framework were identified as primary barriers. These insights now serve as the foundation for targeted interventions and policy dialogues to mainstream nature-related risk disclosure in Malaysia’s private sector.</w:t>
      </w:r>
    </w:p>
    <w:p w:rsidR="48A612FB" w:rsidP="2A964546" w:rsidRDefault="48A612FB" w14:paraId="507F5C2C" w14:textId="61F73DA6">
      <w:pPr>
        <w:spacing w:before="240"/>
        <w:jc w:val="both"/>
      </w:pPr>
      <w:r>
        <w:rPr>
          <w:noProof/>
        </w:rPr>
        <w:drawing>
          <wp:inline distT="0" distB="0" distL="0" distR="0" wp14:anchorId="48A7FC52" wp14:editId="435DF891">
            <wp:extent cx="3797692" cy="1754534"/>
            <wp:effectExtent l="0" t="0" r="0" b="0"/>
            <wp:docPr id="346523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36177" cy="1772314"/>
                    </a:xfrm>
                    <a:prstGeom prst="rect">
                      <a:avLst/>
                    </a:prstGeom>
                    <a:noFill/>
                  </pic:spPr>
                </pic:pic>
              </a:graphicData>
            </a:graphic>
          </wp:inline>
        </w:drawing>
      </w:r>
    </w:p>
    <w:p w:rsidR="48A612FB" w:rsidP="2A964546" w:rsidRDefault="48A612FB" w14:paraId="1D03E776" w14:textId="794110B5">
      <w:pPr>
        <w:spacing w:before="240"/>
        <w:jc w:val="both"/>
        <w:rPr>
          <w:sz w:val="16"/>
          <w:szCs w:val="16"/>
        </w:rPr>
      </w:pPr>
      <w:r w:rsidRPr="2A964546">
        <w:rPr>
          <w:sz w:val="16"/>
          <w:szCs w:val="16"/>
        </w:rPr>
        <w:t xml:space="preserve">    16</w:t>
      </w:r>
      <w:r w:rsidRPr="2A964546">
        <w:rPr>
          <w:sz w:val="16"/>
          <w:szCs w:val="16"/>
          <w:vertAlign w:val="superscript"/>
        </w:rPr>
        <w:t>th</w:t>
      </w:r>
      <w:r w:rsidRPr="2A964546">
        <w:rPr>
          <w:sz w:val="16"/>
          <w:szCs w:val="16"/>
        </w:rPr>
        <w:t xml:space="preserve"> October 2025 International Greentech &amp; Eco Products Exhibition and Conference Malaysia (IGEM)</w:t>
      </w:r>
    </w:p>
    <w:p w:rsidR="00F8630D" w:rsidP="06E05FD0" w:rsidRDefault="18C72129" w14:paraId="7CFAC2F3" w14:textId="4446AF9D">
      <w:pPr>
        <w:spacing w:before="240"/>
        <w:jc w:val="both"/>
        <w:rPr>
          <w:b w:val="1"/>
          <w:bCs w:val="1"/>
        </w:rPr>
      </w:pPr>
      <w:commentRangeStart w:id="22"/>
      <w:commentRangeStart w:id="1898192023"/>
      <w:r w:rsidR="18C72129">
        <w:rPr/>
        <w:t xml:space="preserve">BIOFIN Malaysia is working on a partnership with Malaysia Green Technology Corporation (MGTC) to </w:t>
      </w:r>
      <w:r w:rsidR="18C72129">
        <w:rPr/>
        <w:t>initiate</w:t>
      </w:r>
      <w:r w:rsidR="18C72129">
        <w:rPr/>
        <w:t xml:space="preserve"> the development of a national </w:t>
      </w:r>
      <w:r w:rsidRPr="38E71ACD" w:rsidR="18C72129">
        <w:rPr>
          <w:b w:val="1"/>
          <w:bCs w:val="1"/>
        </w:rPr>
        <w:t xml:space="preserve">TNFD LEAP Capacity Building </w:t>
      </w:r>
      <w:r w:rsidRPr="38E71ACD" w:rsidR="18C72129">
        <w:rPr>
          <w:b w:val="1"/>
          <w:bCs w:val="1"/>
        </w:rPr>
        <w:t>Programme</w:t>
      </w:r>
      <w:r w:rsidR="18C72129">
        <w:rPr/>
        <w:t>, designed to train corporate sustainability professionals and financial institutions on practical steps to apply the TNFD LEAP approach. The training modules emphasize the integration of nature-related considerations into decision-making, risk assessments, and disclosure practices. BIOFIN has highlighted the role of TNFD as a bridge between finance, biodiversity, and corporate sustainability</w:t>
      </w:r>
      <w:r w:rsidR="4C712909">
        <w:rPr/>
        <w:t xml:space="preserve"> during </w:t>
      </w:r>
      <w:r w:rsidRPr="38E71ACD" w:rsidR="4C712909">
        <w:rPr>
          <w:b w:val="1"/>
          <w:bCs w:val="1"/>
        </w:rPr>
        <w:t>IGEM 2025.</w:t>
      </w:r>
      <w:commentRangeEnd w:id="22"/>
      <w:r>
        <w:rPr>
          <w:rStyle w:val="CommentReference"/>
        </w:rPr>
        <w:commentReference w:id="22"/>
      </w:r>
      <w:commentRangeEnd w:id="1898192023"/>
      <w:r>
        <w:rPr>
          <w:rStyle w:val="CommentReference"/>
        </w:rPr>
        <w:commentReference w:id="1898192023"/>
      </w:r>
    </w:p>
    <w:p w:rsidRPr="0095162C" w:rsidR="18081630" w:rsidP="6FF89208" w:rsidRDefault="18081630" w14:paraId="34ECC2F6" w14:textId="104B066F">
      <w:pPr>
        <w:spacing w:before="240"/>
        <w:jc w:val="both"/>
        <w:rPr>
          <w:sz w:val="20"/>
          <w:szCs w:val="20"/>
        </w:rPr>
      </w:pPr>
      <w:r w:rsidRPr="0095162C">
        <w:rPr>
          <w:noProof/>
          <w:sz w:val="20"/>
          <w:szCs w:val="20"/>
        </w:rPr>
        <w:drawing>
          <wp:inline distT="0" distB="0" distL="0" distR="0" wp14:anchorId="0D0C1A11" wp14:editId="4A59FF53">
            <wp:extent cx="4701540" cy="2471223"/>
            <wp:effectExtent l="0" t="0" r="3810" b="5715"/>
            <wp:docPr id="1329532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32167" name="Picture 1329532167"/>
                    <pic:cNvPicPr/>
                  </pic:nvPicPr>
                  <pic:blipFill>
                    <a:blip r:embed="rId36">
                      <a:extLst>
                        <a:ext uri="{28A0092B-C50C-407E-A947-70E740481C1C}">
                          <a14:useLocalDpi xmlns:a14="http://schemas.microsoft.com/office/drawing/2010/main"/>
                        </a:ext>
                      </a:extLst>
                    </a:blip>
                    <a:stretch>
                      <a:fillRect/>
                    </a:stretch>
                  </pic:blipFill>
                  <pic:spPr>
                    <a:xfrm>
                      <a:off x="0" y="0"/>
                      <a:ext cx="4708746" cy="2475011"/>
                    </a:xfrm>
                    <a:prstGeom prst="rect">
                      <a:avLst/>
                    </a:prstGeom>
                  </pic:spPr>
                </pic:pic>
              </a:graphicData>
            </a:graphic>
          </wp:inline>
        </w:drawing>
      </w:r>
    </w:p>
    <w:p w:rsidRPr="0095162C" w:rsidR="00FE71A4" w:rsidP="6FF89208" w:rsidRDefault="00FE71A4" w14:paraId="1A62DB8C" w14:textId="613C1C2C">
      <w:pPr>
        <w:spacing w:before="240"/>
        <w:jc w:val="both"/>
        <w:rPr>
          <w:sz w:val="20"/>
          <w:szCs w:val="20"/>
        </w:rPr>
      </w:pPr>
      <w:r w:rsidRPr="0095162C">
        <w:rPr>
          <w:sz w:val="20"/>
          <w:szCs w:val="20"/>
        </w:rPr>
        <w:t xml:space="preserve">Presentation of corporate </w:t>
      </w:r>
      <w:r w:rsidRPr="0095162C" w:rsidR="0095162C">
        <w:rPr>
          <w:sz w:val="20"/>
          <w:szCs w:val="20"/>
        </w:rPr>
        <w:t>nature related risk TNFD studies to Securities Commission 1</w:t>
      </w:r>
      <w:r w:rsidRPr="0095162C" w:rsidR="0095162C">
        <w:rPr>
          <w:sz w:val="20"/>
          <w:szCs w:val="20"/>
          <w:vertAlign w:val="superscript"/>
        </w:rPr>
        <w:t>st</w:t>
      </w:r>
      <w:r w:rsidRPr="0095162C" w:rsidR="0095162C">
        <w:rPr>
          <w:sz w:val="20"/>
          <w:szCs w:val="20"/>
        </w:rPr>
        <w:t xml:space="preserve"> December 2025</w:t>
      </w:r>
    </w:p>
    <w:p w:rsidRPr="00FC78A9" w:rsidR="00847BBC" w:rsidP="2A964546" w:rsidRDefault="51B3F8C3" w14:paraId="68F8A1F8" w14:textId="00E439B3">
      <w:pPr>
        <w:pStyle w:val="Heading3"/>
        <w:spacing w:before="240"/>
        <w:ind w:left="851" w:hanging="851"/>
      </w:pPr>
      <w:r>
        <w:t>Update of BIOFIN Methodology Studies (PIR, BER, FNA)</w:t>
      </w:r>
    </w:p>
    <w:p w:rsidRPr="00FC78A9" w:rsidR="00847BBC" w:rsidP="480C7F17" w:rsidRDefault="67262064" w14:paraId="7BEE3064" w14:textId="49A3C7BB">
      <w:pPr>
        <w:jc w:val="both"/>
        <w:rPr>
          <w:rFonts w:eastAsia="Helvetica" w:cs="Helvetica"/>
        </w:rPr>
      </w:pPr>
      <w:r w:rsidRPr="2A964546">
        <w:rPr>
          <w:rFonts w:eastAsia="Helvetica" w:cs="Helvetica"/>
        </w:rPr>
        <w:t xml:space="preserve">In 2025, BIOFIN Malaysia updated the </w:t>
      </w:r>
      <w:r w:rsidRPr="480C7F17">
        <w:rPr>
          <w:rFonts w:eastAsia="Helvetica" w:cs="Helvetica"/>
        </w:rPr>
        <w:t xml:space="preserve">BIOFIN methodological framework - </w:t>
      </w:r>
      <w:r w:rsidRPr="2A964546">
        <w:rPr>
          <w:rFonts w:eastAsia="Helvetica" w:cs="Helvetica"/>
        </w:rPr>
        <w:t xml:space="preserve">the </w:t>
      </w:r>
      <w:r w:rsidRPr="480C7F17">
        <w:rPr>
          <w:rFonts w:eastAsia="Helvetica" w:cs="Helvetica"/>
        </w:rPr>
        <w:t>Policy and Institutional Review (PIR)</w:t>
      </w:r>
      <w:r w:rsidRPr="2A964546">
        <w:rPr>
          <w:rFonts w:eastAsia="Helvetica" w:cs="Helvetica"/>
        </w:rPr>
        <w:t xml:space="preserve">, </w:t>
      </w:r>
      <w:r w:rsidRPr="480C7F17">
        <w:rPr>
          <w:rFonts w:eastAsia="Helvetica" w:cs="Helvetica"/>
        </w:rPr>
        <w:t>Biodiversity Expenditure Review (BER)</w:t>
      </w:r>
      <w:r w:rsidRPr="2A964546">
        <w:rPr>
          <w:rFonts w:eastAsia="Helvetica" w:cs="Helvetica"/>
        </w:rPr>
        <w:t xml:space="preserve">, </w:t>
      </w:r>
      <w:r w:rsidRPr="480C7F17">
        <w:rPr>
          <w:rFonts w:eastAsia="Helvetica" w:cs="Helvetica"/>
        </w:rPr>
        <w:t>Finance Needs Assessment (FNA)</w:t>
      </w:r>
      <w:r w:rsidRPr="2A964546">
        <w:rPr>
          <w:rFonts w:eastAsia="Helvetica" w:cs="Helvetica"/>
        </w:rPr>
        <w:t xml:space="preserve">, and </w:t>
      </w:r>
      <w:r w:rsidRPr="480C7F17">
        <w:rPr>
          <w:rFonts w:eastAsia="Helvetica" w:cs="Helvetica"/>
        </w:rPr>
        <w:t xml:space="preserve">Biodiversity Finance Plan (BFP) - </w:t>
      </w:r>
      <w:r w:rsidRPr="2A964546">
        <w:rPr>
          <w:rFonts w:eastAsia="Helvetica" w:cs="Helvetica"/>
        </w:rPr>
        <w:t>to strengthen the strategic, evidence-based foundations for national biodiversity finance reform. These studies form the analytical backbone for identifying policy gaps, understanding financing trends, quantifying needs, and designing actionable finance solutions under Malaysia’s biodiversity and climate commitments.</w:t>
      </w:r>
    </w:p>
    <w:p w:rsidRPr="00FC78A9" w:rsidR="00847BBC" w:rsidP="480C7F17" w:rsidRDefault="74C0A629" w14:paraId="3E7B4D5C" w14:textId="036BE577">
      <w:pPr>
        <w:jc w:val="both"/>
        <w:rPr>
          <w:rFonts w:eastAsia="Helvetica" w:cs="Helvetica"/>
        </w:rPr>
      </w:pPr>
      <w:r w:rsidRPr="2A964546">
        <w:rPr>
          <w:rFonts w:eastAsia="Helvetica" w:cs="Helvetica"/>
        </w:rPr>
        <w:t xml:space="preserve">Significant progress was made to strengthen the national validation and institutional uptake of the BIOFIN methodology. A technical meeting held with NRES on 15 June 2025 reaffirmed the Ministry’s commitment to advancing the Policy and Institutional Review (PIR), Biodiversity Expenditure Review (BER), Finance Needs Assessment (FNA), and Biodiversity Finance Plan (BFP). NRES and UNDP agreed to co-convene a dedicated multi-stakeholder validation meeting in </w:t>
      </w:r>
      <w:r w:rsidRPr="480C7F17">
        <w:rPr>
          <w:rFonts w:eastAsia="Helvetica" w:cs="Helvetica"/>
        </w:rPr>
        <w:t>October 2025</w:t>
      </w:r>
      <w:r w:rsidRPr="2A964546">
        <w:rPr>
          <w:rFonts w:eastAsia="Helvetica" w:cs="Helvetica"/>
        </w:rPr>
        <w:t xml:space="preserve">, bringing together the </w:t>
      </w:r>
      <w:r w:rsidRPr="480C7F17">
        <w:rPr>
          <w:rFonts w:eastAsia="Helvetica" w:cs="Helvetica"/>
        </w:rPr>
        <w:t>Ministry of Economy (ME)</w:t>
      </w:r>
      <w:r w:rsidRPr="2A964546">
        <w:rPr>
          <w:rFonts w:eastAsia="Helvetica" w:cs="Helvetica"/>
        </w:rPr>
        <w:t xml:space="preserve">, </w:t>
      </w:r>
      <w:r w:rsidRPr="480C7F17">
        <w:rPr>
          <w:rFonts w:eastAsia="Helvetica" w:cs="Helvetica"/>
        </w:rPr>
        <w:t>Ministry of Finance (MOF)</w:t>
      </w:r>
      <w:r w:rsidRPr="2A964546">
        <w:rPr>
          <w:rFonts w:eastAsia="Helvetica" w:cs="Helvetica"/>
        </w:rPr>
        <w:t xml:space="preserve"> and the </w:t>
      </w:r>
      <w:r w:rsidRPr="480C7F17">
        <w:rPr>
          <w:rFonts w:eastAsia="Helvetica" w:cs="Helvetica"/>
        </w:rPr>
        <w:t>Department of Statistics Malaysia (DOSM)</w:t>
      </w:r>
      <w:r w:rsidRPr="2A964546">
        <w:rPr>
          <w:rFonts w:eastAsia="Helvetica" w:cs="Helvetica"/>
        </w:rPr>
        <w:t>. This marks an important step in ensuring the robustness, credibility, and national ownership of the BIOFIN dataset.</w:t>
      </w:r>
    </w:p>
    <w:p w:rsidRPr="00FC78A9" w:rsidR="00847BBC" w:rsidP="480C7F17" w:rsidRDefault="74C0A629" w14:paraId="25A3BA3A" w14:textId="3BFF9152">
      <w:pPr>
        <w:spacing w:before="240"/>
        <w:jc w:val="both"/>
      </w:pPr>
      <w:r w:rsidRPr="2A964546">
        <w:rPr>
          <w:rFonts w:eastAsia="Helvetica" w:cs="Helvetica"/>
        </w:rPr>
        <w:t xml:space="preserve">BIOFIN Malaysia is now revising the BER through additional desktop research and triangulation of data, with a specific emphasis on incorporating </w:t>
      </w:r>
      <w:r w:rsidRPr="480C7F17">
        <w:rPr>
          <w:rFonts w:eastAsia="Helvetica" w:cs="Helvetica"/>
        </w:rPr>
        <w:t>state-level financial information</w:t>
      </w:r>
      <w:r w:rsidRPr="2A964546">
        <w:rPr>
          <w:rFonts w:eastAsia="Helvetica" w:cs="Helvetica"/>
        </w:rPr>
        <w:t>, including allocations referenced in State Budget Speeches and publicly available budget documents. NRES has kindly offered to assist in obtaining state financial data that is not publicly accessible, further strengthening the comprehensiveness and accuracy of the analysis. The updated BER will provide a more complete national picture of biodiversity-related public expenditure across both federal and state governments.</w:t>
      </w:r>
    </w:p>
    <w:p w:rsidRPr="00FC78A9" w:rsidR="00847BBC" w:rsidP="480C7F17" w:rsidRDefault="0A599FE7" w14:paraId="165D99AE" w14:textId="5D90A11A">
      <w:pPr>
        <w:spacing w:before="240"/>
        <w:jc w:val="both"/>
        <w:rPr>
          <w:rFonts w:eastAsia="Helvetica" w:cs="Helvetica"/>
        </w:rPr>
      </w:pPr>
      <w:r w:rsidRPr="2B228D3F">
        <w:rPr>
          <w:rFonts w:eastAsia="Helvetica" w:cs="Helvetica"/>
        </w:rPr>
        <w:t>BIOFIN Malaysia will develop a policy brief synthesi</w:t>
      </w:r>
      <w:ins w:author="Annabelle Trinidad" w:date="2026-01-11T13:19:00Z" w:id="23">
        <w:r w:rsidRPr="2B228D3F" w:rsidR="4E2DD7E1">
          <w:rPr>
            <w:rFonts w:eastAsia="Helvetica" w:cs="Helvetica"/>
          </w:rPr>
          <w:t>z</w:t>
        </w:r>
      </w:ins>
      <w:del w:author="Annabelle Trinidad" w:date="2026-01-11T13:19:00Z" w:id="24">
        <w:r w:rsidRPr="2B228D3F" w:rsidDel="0A599FE7" w:rsidR="74C0A629">
          <w:rPr>
            <w:rFonts w:eastAsia="Helvetica" w:cs="Helvetica"/>
          </w:rPr>
          <w:delText>s</w:delText>
        </w:r>
      </w:del>
      <w:r w:rsidRPr="2B228D3F">
        <w:rPr>
          <w:rFonts w:eastAsia="Helvetica" w:cs="Helvetica"/>
        </w:rPr>
        <w:t xml:space="preserve">ing insights from the PIR, BER, FNA and BFP to support wider mainstreaming of the BIOFIN dataset. The brief will be used to inform key national processes, including: (i) post-Budget 2026 discussions, (ii) the preparation of Malaysia’s </w:t>
      </w:r>
      <w:r w:rsidRPr="2B228D3F">
        <w:rPr>
          <w:rFonts w:eastAsia="Helvetica" w:cs="Helvetica"/>
          <w:b/>
          <w:bCs/>
        </w:rPr>
        <w:t>7th National Report</w:t>
      </w:r>
      <w:r w:rsidRPr="2B228D3F">
        <w:rPr>
          <w:rFonts w:eastAsia="Helvetica" w:cs="Helvetica"/>
        </w:rPr>
        <w:t xml:space="preserve"> to the CBD, and (iii) Malaysia’s resource mobilisation strategy leading up to </w:t>
      </w:r>
      <w:r w:rsidRPr="2B228D3F">
        <w:rPr>
          <w:rFonts w:eastAsia="Helvetica" w:cs="Helvetica"/>
          <w:b/>
          <w:bCs/>
        </w:rPr>
        <w:t>CBD COP 17</w:t>
      </w:r>
      <w:r w:rsidRPr="2B228D3F">
        <w:rPr>
          <w:rFonts w:eastAsia="Helvetica" w:cs="Helvetica"/>
        </w:rPr>
        <w:t>. This work is expected to enhance the visibility and policy relevance of BIOFIN’s analytical products, strengthen interagency coordination, and reinforce Malaysia’s positioning as a regional leader in evidence-based biodiversity finance plannin</w:t>
      </w:r>
      <w:r w:rsidRPr="2B228D3F" w:rsidR="3CD545B8">
        <w:rPr>
          <w:rFonts w:eastAsia="Helvetica" w:cs="Helvetica"/>
        </w:rPr>
        <w:t>g.</w:t>
      </w:r>
    </w:p>
    <w:p w:rsidR="001D2B8F" w:rsidP="00DE22D5" w:rsidRDefault="00E739D4" w14:paraId="0FBC683E" w14:textId="0E421B76">
      <w:pPr>
        <w:pStyle w:val="Heading1"/>
      </w:pPr>
      <w:bookmarkStart w:name="_Toc114877756" w:id="25"/>
      <w:r>
        <w:t>Social inclusion</w:t>
      </w:r>
      <w:bookmarkEnd w:id="25"/>
      <w:r w:rsidR="007B1E15">
        <w:t xml:space="preserve"> stories</w:t>
      </w:r>
    </w:p>
    <w:p w:rsidR="00E461CE" w:rsidP="00BD3596" w:rsidRDefault="009D78B1" w14:paraId="178462BF" w14:textId="41937848">
      <w:pPr>
        <w:pStyle w:val="BodyText"/>
        <w:jc w:val="both"/>
      </w:pPr>
      <w:r>
        <w:t xml:space="preserve">The </w:t>
      </w:r>
      <w:r w:rsidR="00B55CE7">
        <w:t>Finance Solutions (FS)</w:t>
      </w:r>
      <w:r w:rsidR="006B260F">
        <w:t xml:space="preserve"> in Malaysia</w:t>
      </w:r>
      <w:r w:rsidR="00B55CE7">
        <w:t xml:space="preserve"> </w:t>
      </w:r>
      <w:r w:rsidR="00146A12">
        <w:t>under the BIOFIN Phase II Extended</w:t>
      </w:r>
      <w:r w:rsidR="006B260F">
        <w:t xml:space="preserve"> are </w:t>
      </w:r>
      <w:r w:rsidR="00BD3596">
        <w:t>intervening</w:t>
      </w:r>
      <w:r w:rsidR="002E5185">
        <w:t xml:space="preserve"> </w:t>
      </w:r>
      <w:r w:rsidR="004A580B">
        <w:t>on</w:t>
      </w:r>
      <w:r w:rsidR="002E5185">
        <w:t xml:space="preserve"> the policy and </w:t>
      </w:r>
      <w:r w:rsidR="00C01D75">
        <w:t>administration</w:t>
      </w:r>
      <w:r w:rsidR="002B3051">
        <w:t xml:space="preserve"> level</w:t>
      </w:r>
      <w:r w:rsidR="006E0071">
        <w:t xml:space="preserve">. </w:t>
      </w:r>
      <w:r w:rsidR="00181627">
        <w:t>Hence, t</w:t>
      </w:r>
      <w:r w:rsidR="00702A11">
        <w:t>he direct beneficiaries</w:t>
      </w:r>
      <w:r w:rsidR="003C29BA">
        <w:t xml:space="preserve"> </w:t>
      </w:r>
      <w:r w:rsidR="00762B91">
        <w:t>are the civil serv</w:t>
      </w:r>
      <w:r w:rsidR="00391F2A">
        <w:t>ants and policy makers at the</w:t>
      </w:r>
      <w:r w:rsidR="00FD260E">
        <w:t xml:space="preserve"> federal</w:t>
      </w:r>
      <w:r w:rsidR="002C003C">
        <w:t>,</w:t>
      </w:r>
      <w:r w:rsidR="00FD260E">
        <w:t xml:space="preserve"> state </w:t>
      </w:r>
      <w:r w:rsidR="002C003C">
        <w:t>and local levels</w:t>
      </w:r>
      <w:r w:rsidR="00FD260E">
        <w:t>.</w:t>
      </w:r>
      <w:r w:rsidR="009B511A">
        <w:t xml:space="preserve"> </w:t>
      </w:r>
      <w:r w:rsidR="0049173D">
        <w:t>E</w:t>
      </w:r>
      <w:r w:rsidR="00776A4E">
        <w:t>mphasis</w:t>
      </w:r>
      <w:r w:rsidR="004B6E36">
        <w:t xml:space="preserve"> </w:t>
      </w:r>
      <w:r w:rsidR="00776A4E">
        <w:t>on gender balance</w:t>
      </w:r>
      <w:r w:rsidR="00F248AF">
        <w:t xml:space="preserve"> will be given</w:t>
      </w:r>
      <w:r w:rsidR="00776A4E">
        <w:t xml:space="preserve"> at all levels of decision-making</w:t>
      </w:r>
      <w:r w:rsidR="001D5460">
        <w:t>,</w:t>
      </w:r>
      <w:r w:rsidR="00452676">
        <w:t xml:space="preserve"> as well as </w:t>
      </w:r>
      <w:r w:rsidR="001E43CF">
        <w:t>on</w:t>
      </w:r>
      <w:r w:rsidR="00395B4F">
        <w:t xml:space="preserve"> training</w:t>
      </w:r>
      <w:r w:rsidR="001D5460">
        <w:t xml:space="preserve"> and capacity development </w:t>
      </w:r>
      <w:r w:rsidR="007C570B">
        <w:t xml:space="preserve">with </w:t>
      </w:r>
      <w:r w:rsidR="001E43CF">
        <w:t>equitable participation of women.</w:t>
      </w:r>
      <w:r w:rsidR="00D93378">
        <w:t xml:space="preserve"> </w:t>
      </w:r>
      <w:r w:rsidR="00D23BEF">
        <w:t xml:space="preserve">In addition, gender equality will be promoted in the grant mechanism and award </w:t>
      </w:r>
      <w:r w:rsidR="009017A0">
        <w:t xml:space="preserve">specific to the disbursement </w:t>
      </w:r>
      <w:r w:rsidR="007A2BF4">
        <w:t xml:space="preserve">and defrayment of the Sabah Ecosystem Conservation funds as ECP grants. </w:t>
      </w:r>
    </w:p>
    <w:p w:rsidR="00F24A05" w:rsidP="00DE22D5" w:rsidRDefault="00F46024" w14:paraId="34D65D52" w14:textId="54E6C639">
      <w:pPr>
        <w:pStyle w:val="Heading1"/>
      </w:pPr>
      <w:bookmarkStart w:name="_Toc114877757" w:id="26"/>
      <w:r>
        <w:t xml:space="preserve">Lessons learned and </w:t>
      </w:r>
      <w:bookmarkEnd w:id="26"/>
      <w:r w:rsidR="007B1E15">
        <w:t>adaptive measures:</w:t>
      </w:r>
    </w:p>
    <w:p w:rsidRPr="00236BE3" w:rsidR="00236BE3" w:rsidP="00236BE3" w:rsidRDefault="00236BE3" w14:paraId="2C6A26CF" w14:textId="4D08859E">
      <w:pPr>
        <w:pStyle w:val="BodyText"/>
        <w:jc w:val="both"/>
        <w:rPr>
          <w:lang w:val="en-MY"/>
        </w:rPr>
      </w:pPr>
      <w:r w:rsidRPr="48CA1C44">
        <w:rPr>
          <w:lang w:val="en-MY"/>
        </w:rPr>
        <w:t>Amid rising global economic uncertainty, the recent re-escalation of tariff measures under the Trump administration—particularly those affecting Malaysia’s key export sectors</w:t>
      </w:r>
      <w:r w:rsidRPr="48CA1C44" w:rsidR="39404CEC">
        <w:rPr>
          <w:lang w:val="en-MY"/>
        </w:rPr>
        <w:t xml:space="preserve"> - </w:t>
      </w:r>
      <w:r w:rsidRPr="48CA1C44">
        <w:rPr>
          <w:lang w:val="en-MY"/>
        </w:rPr>
        <w:t>may compel the Government of Malaysia to divert fiscal resources toward cushioning impacted industries. This shifting macroeconomic landscape could deprioritise biodiversity-related investments, including nature-positive fiscal instruments such as the Ecological Fiscal Transfer (EFT), and limit bandwidth for advancing corporate green transition policies and nature-related risk disclosures, including adoption of the TNFD framework.</w:t>
      </w:r>
    </w:p>
    <w:p w:rsidRPr="00236BE3" w:rsidR="00236BE3" w:rsidP="00236BE3" w:rsidRDefault="00236BE3" w14:paraId="7F5F91FC" w14:textId="77777777">
      <w:pPr>
        <w:pStyle w:val="BodyText"/>
        <w:jc w:val="both"/>
        <w:rPr>
          <w:lang w:val="en-MY"/>
        </w:rPr>
      </w:pPr>
      <w:r w:rsidRPr="00236BE3">
        <w:rPr>
          <w:lang w:val="en-MY"/>
        </w:rPr>
        <w:t>The unexpected resignation of YB Nik Nazmi, former Minister of Natural Resources and Environmental Sustainability and a key champion of biodiversity finance, has introduced further uncertainty regarding the continuity of high-level political support, particularly for mechanisms like EFT that rely on sustained federal commitment.</w:t>
      </w:r>
    </w:p>
    <w:p w:rsidR="00236BE3" w:rsidP="00236BE3" w:rsidRDefault="00236BE3" w14:paraId="107078FF" w14:textId="6458BF39">
      <w:pPr>
        <w:pStyle w:val="BodyText"/>
        <w:jc w:val="both"/>
        <w:rPr>
          <w:lang w:val="en-MY"/>
        </w:rPr>
      </w:pPr>
      <w:r w:rsidRPr="4DDE5B37">
        <w:rPr>
          <w:lang w:val="en-MY"/>
        </w:rPr>
        <w:t xml:space="preserve">Despite these risks, recent high-level engagements with both the Ministry of Natural Resources and Environmental Sustainability (NRES) and the Ministry of Finance (MoF) indicate growing recognition of EFT as a strategic and long-term mechanism to </w:t>
      </w:r>
      <w:r w:rsidRPr="4DDE5B37" w:rsidR="00CE297D">
        <w:rPr>
          <w:lang w:val="en-MY"/>
        </w:rPr>
        <w:t xml:space="preserve">incentivise and </w:t>
      </w:r>
      <w:r w:rsidRPr="4DDE5B37">
        <w:rPr>
          <w:lang w:val="en-MY"/>
        </w:rPr>
        <w:t xml:space="preserve">compensate states for opportunity costs associated with forest conservation. Both ministries acknowledged EFT’s role in easing federal–state fiscal tensions and expressed openness to institutionalising the mechanism beyond its current discretionary form. Encouraged by this renewed momentum, BIOFIN Malaysia will resume work on identifying possible </w:t>
      </w:r>
      <w:r w:rsidRPr="4DDE5B37">
        <w:rPr>
          <w:b/>
          <w:bCs/>
          <w:lang w:val="en-MY"/>
        </w:rPr>
        <w:t>pathways to institutionalise EFT</w:t>
      </w:r>
      <w:r w:rsidRPr="4DDE5B37">
        <w:rPr>
          <w:lang w:val="en-MY"/>
        </w:rPr>
        <w:t>, integrating new policy perspectives and fiscal reform opportunities. Efforts will continue to maintain policy coherence and advocate for integrating biodiversity into Malaysia’s broader economic and fiscal planning agenda, ensuring continued progress despite emerging political and economic headwinds.</w:t>
      </w:r>
    </w:p>
    <w:p w:rsidRPr="00236BE3" w:rsidR="00A6656A" w:rsidP="00236BE3" w:rsidRDefault="00A6656A" w14:paraId="62CE150E" w14:textId="41C47B55">
      <w:pPr>
        <w:pStyle w:val="BodyText"/>
        <w:jc w:val="both"/>
        <w:rPr>
          <w:lang w:val="en-MY"/>
        </w:rPr>
      </w:pPr>
      <w:r w:rsidRPr="00A6656A">
        <w:t xml:space="preserve">In 2025, Malaysia’s leadership in innovative biodiversity finance gained international visibility through the selection of the </w:t>
      </w:r>
      <w:r w:rsidRPr="00CF27BA">
        <w:t>BIOFIN Ecological Fiscal Transfer (EFT) Finance Solution as one of the Top 20 global biodiversity finance solutions</w:t>
      </w:r>
      <w:r w:rsidRPr="00A6656A">
        <w:t xml:space="preserve"> to be showcased on the </w:t>
      </w:r>
      <w:r w:rsidRPr="00A6656A">
        <w:rPr>
          <w:b/>
          <w:bCs/>
        </w:rPr>
        <w:t>PANORAMA – Solutions for a Healthy Planet</w:t>
      </w:r>
      <w:r w:rsidRPr="00A6656A">
        <w:t xml:space="preserve"> global platform. The publication, developed jointly by BIOFIN Malaysia and NRES, highlights Malaysia’s pioneering efforts in integrating ecological indicators into federal–state fiscal transfers and demonstrates the measurable conservation outcomes achieved since EFT’s introduction. The recognition places Malaysia among a curated group of global frontrunners demonstrating scalable, evidence-based approaches to closing the biodiversity financing gap.</w:t>
      </w:r>
    </w:p>
    <w:p w:rsidR="00F24A05" w:rsidP="00DE22D5" w:rsidRDefault="00677D38" w14:paraId="410B210C" w14:textId="40157F75">
      <w:pPr>
        <w:pStyle w:val="Heading1"/>
      </w:pPr>
      <w:bookmarkStart w:name="_Toc114877758" w:id="27"/>
      <w:r>
        <w:t>Risks</w:t>
      </w:r>
      <w:bookmarkEnd w:id="27"/>
    </w:p>
    <w:p w:rsidRPr="00AC0225" w:rsidR="00677D38" w:rsidP="00677D38" w:rsidRDefault="00677D38" w14:paraId="26A8CCC2" w14:textId="148AEEED">
      <w:pPr>
        <w:pStyle w:val="Heading2"/>
      </w:pPr>
      <w:bookmarkStart w:name="_Toc114877759" w:id="28"/>
      <w:r>
        <w:t xml:space="preserve">Programmatic risks (risks </w:t>
      </w:r>
      <w:r w:rsidRPr="00677D38">
        <w:rPr>
          <w:i/>
          <w:iCs/>
        </w:rPr>
        <w:t>to</w:t>
      </w:r>
      <w:r>
        <w:t xml:space="preserve"> the </w:t>
      </w:r>
      <w:proofErr w:type="spellStart"/>
      <w:r w:rsidR="008E7F0F">
        <w:t>programme</w:t>
      </w:r>
      <w:proofErr w:type="spellEnd"/>
      <w:r>
        <w:t>)</w:t>
      </w:r>
      <w:bookmarkEnd w:id="28"/>
    </w:p>
    <w:p w:rsidRPr="00F15D7A" w:rsidR="00F15D7A" w:rsidP="00EE0E0A" w:rsidRDefault="0072740B" w14:paraId="13A5CAC9" w14:textId="66A8E020">
      <w:pPr>
        <w:pStyle w:val="BodyText"/>
        <w:jc w:val="both"/>
      </w:pPr>
      <w:r>
        <w:t xml:space="preserve">Five </w:t>
      </w:r>
      <w:r w:rsidR="00EE0E0A">
        <w:t xml:space="preserve">FS-specific </w:t>
      </w:r>
      <w:r w:rsidR="0072216F">
        <w:t>risk</w:t>
      </w:r>
      <w:r w:rsidR="0029692B">
        <w:t>s</w:t>
      </w:r>
      <w:r>
        <w:t xml:space="preserve"> have been identified and</w:t>
      </w:r>
      <w:r w:rsidR="0029692B">
        <w:t xml:space="preserve"> </w:t>
      </w:r>
      <w:r w:rsidR="001C4EEB">
        <w:t>assessed as</w:t>
      </w:r>
      <w:r>
        <w:t xml:space="preserve"> being of</w:t>
      </w:r>
      <w:r w:rsidR="001C4EEB">
        <w:t xml:space="preserve"> ‘</w:t>
      </w:r>
      <w:r w:rsidR="00F06BD0">
        <w:t>M</w:t>
      </w:r>
      <w:r w:rsidR="001C4EEB">
        <w:t xml:space="preserve">oderate’ </w:t>
      </w:r>
      <w:r>
        <w:t>significance.</w:t>
      </w:r>
      <w:r w:rsidR="00423AC9">
        <w:t xml:space="preserve"> The details are described in the following table.</w:t>
      </w:r>
      <w:r>
        <w:t xml:space="preserve"> </w:t>
      </w:r>
      <w:r w:rsidR="0072216F">
        <w:t xml:space="preserve"> </w:t>
      </w:r>
    </w:p>
    <w:p w:rsidRPr="00EF35D8" w:rsidR="00EF35D8" w:rsidP="009F5B1B" w:rsidRDefault="0054179C" w14:paraId="4E472BF5" w14:textId="73A1625B">
      <w:pPr>
        <w:pStyle w:val="BodyText"/>
        <w:keepNext/>
        <w:jc w:val="center"/>
        <w:rPr>
          <w:b/>
          <w:bCs/>
        </w:rPr>
      </w:pPr>
      <w:r w:rsidRPr="00870BE2">
        <w:rPr>
          <w:b/>
          <w:bCs/>
          <w:color w:val="0070C0"/>
        </w:rPr>
        <w:t xml:space="preserve">Table </w:t>
      </w:r>
      <w:r w:rsidRPr="00870BE2">
        <w:rPr>
          <w:b/>
          <w:bCs/>
          <w:color w:val="0070C0"/>
        </w:rPr>
        <w:fldChar w:fldCharType="begin"/>
      </w:r>
      <w:r w:rsidRPr="00870BE2">
        <w:rPr>
          <w:b/>
          <w:bCs/>
          <w:color w:val="0070C0"/>
        </w:rPr>
        <w:instrText xml:space="preserve"> SEQ Table \* ARABIC </w:instrText>
      </w:r>
      <w:r w:rsidRPr="00870BE2">
        <w:rPr>
          <w:b/>
          <w:bCs/>
          <w:color w:val="0070C0"/>
        </w:rPr>
        <w:fldChar w:fldCharType="separate"/>
      </w:r>
      <w:r w:rsidR="003B650E">
        <w:rPr>
          <w:b/>
          <w:bCs/>
          <w:noProof/>
          <w:color w:val="0070C0"/>
        </w:rPr>
        <w:t>1</w:t>
      </w:r>
      <w:r w:rsidRPr="00870BE2">
        <w:rPr>
          <w:color w:val="0070C0"/>
        </w:rPr>
        <w:fldChar w:fldCharType="end"/>
      </w:r>
      <w:r w:rsidRPr="00F1420E">
        <w:t xml:space="preserve">: </w:t>
      </w:r>
      <w:r w:rsidR="00E14549">
        <w:t xml:space="preserve">Risk </w:t>
      </w:r>
      <w:r w:rsidR="005B353B">
        <w:t xml:space="preserve">register for BIOFIN </w:t>
      </w:r>
      <w:r w:rsidR="006A75F4">
        <w:t>Malaysia</w:t>
      </w:r>
    </w:p>
    <w:tbl>
      <w:tblPr>
        <w:tblpPr w:leftFromText="180" w:rightFromText="180" w:vertAnchor="text" w:tblpX="-89" w:tblpY="1"/>
        <w:tblOverlap w:val="neve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72"/>
        <w:gridCol w:w="1466"/>
        <w:gridCol w:w="1559"/>
        <w:gridCol w:w="1418"/>
        <w:gridCol w:w="992"/>
        <w:gridCol w:w="851"/>
        <w:gridCol w:w="850"/>
        <w:gridCol w:w="992"/>
        <w:gridCol w:w="1843"/>
      </w:tblGrid>
      <w:tr w:rsidRPr="00EF35D8" w:rsidR="009F5B1B" w:rsidTr="316FD559" w14:paraId="658D99CD" w14:textId="77777777">
        <w:trPr>
          <w:tblHeader/>
        </w:trPr>
        <w:tc>
          <w:tcPr>
            <w:tcW w:w="372" w:type="dxa"/>
            <w:shd w:val="clear" w:color="auto" w:fill="FFCC00"/>
          </w:tcPr>
          <w:p w:rsidRPr="00EF35D8" w:rsidR="00EF35D8" w:rsidP="00EF35D8" w:rsidRDefault="00EF35D8" w14:paraId="1B6E3CA9" w14:textId="77777777">
            <w:pPr>
              <w:autoSpaceDE/>
              <w:autoSpaceDN/>
              <w:adjustRightInd/>
              <w:spacing w:before="40" w:after="40" w:line="240" w:lineRule="auto"/>
              <w:jc w:val="both"/>
              <w:rPr>
                <w:rFonts w:ascii="Arial" w:hAnsi="Arial" w:cs="Arial"/>
                <w:b/>
                <w:sz w:val="12"/>
                <w:szCs w:val="12"/>
                <w:lang w:val="en-GB" w:bidi="ar-SA"/>
              </w:rPr>
            </w:pPr>
            <w:r w:rsidRPr="00EF35D8">
              <w:rPr>
                <w:rFonts w:ascii="Arial" w:hAnsi="Arial" w:cs="Arial"/>
                <w:b/>
                <w:sz w:val="12"/>
                <w:szCs w:val="12"/>
                <w:lang w:val="en-GB" w:bidi="ar-SA"/>
              </w:rPr>
              <w:t>#</w:t>
            </w:r>
          </w:p>
        </w:tc>
        <w:tc>
          <w:tcPr>
            <w:tcW w:w="1466" w:type="dxa"/>
            <w:shd w:val="clear" w:color="auto" w:fill="FFCC00"/>
          </w:tcPr>
          <w:p w:rsidRPr="00EF35D8" w:rsidR="00EF35D8" w:rsidP="00EF35D8" w:rsidRDefault="00EF35D8" w14:paraId="6F19CD06" w14:textId="77777777">
            <w:pPr>
              <w:autoSpaceDE/>
              <w:autoSpaceDN/>
              <w:adjustRightInd/>
              <w:spacing w:before="40" w:after="40" w:line="240" w:lineRule="auto"/>
              <w:jc w:val="center"/>
              <w:rPr>
                <w:rFonts w:ascii="Arial" w:hAnsi="Arial" w:cs="Arial"/>
                <w:b/>
                <w:sz w:val="12"/>
                <w:szCs w:val="12"/>
                <w:lang w:val="en-GB" w:bidi="ar-SA"/>
              </w:rPr>
            </w:pPr>
            <w:r w:rsidRPr="00EF35D8">
              <w:rPr>
                <w:rFonts w:ascii="Arial" w:hAnsi="Arial" w:cs="Arial"/>
                <w:b/>
                <w:sz w:val="12"/>
                <w:szCs w:val="12"/>
                <w:lang w:val="en-GB" w:bidi="ar-SA"/>
              </w:rPr>
              <w:t>Event</w:t>
            </w:r>
          </w:p>
        </w:tc>
        <w:tc>
          <w:tcPr>
            <w:tcW w:w="1559" w:type="dxa"/>
            <w:shd w:val="clear" w:color="auto" w:fill="FFCC00"/>
          </w:tcPr>
          <w:p w:rsidRPr="00EF35D8" w:rsidR="00EF35D8" w:rsidP="00EF35D8" w:rsidRDefault="00EF35D8" w14:paraId="4BDB50C5" w14:textId="77777777">
            <w:pPr>
              <w:autoSpaceDE/>
              <w:autoSpaceDN/>
              <w:adjustRightInd/>
              <w:spacing w:before="40" w:after="40" w:line="240" w:lineRule="auto"/>
              <w:jc w:val="center"/>
              <w:rPr>
                <w:rFonts w:ascii="Arial" w:hAnsi="Arial" w:cs="Arial"/>
                <w:b/>
                <w:sz w:val="12"/>
                <w:szCs w:val="12"/>
                <w:lang w:val="en-GB" w:bidi="ar-SA"/>
              </w:rPr>
            </w:pPr>
            <w:r w:rsidRPr="00EF35D8">
              <w:rPr>
                <w:rFonts w:ascii="Arial" w:hAnsi="Arial" w:cs="Arial"/>
                <w:b/>
                <w:sz w:val="12"/>
                <w:szCs w:val="12"/>
                <w:lang w:val="en-GB" w:bidi="ar-SA"/>
              </w:rPr>
              <w:t>Cause</w:t>
            </w:r>
          </w:p>
        </w:tc>
        <w:tc>
          <w:tcPr>
            <w:tcW w:w="1418" w:type="dxa"/>
            <w:shd w:val="clear" w:color="auto" w:fill="FFCC00"/>
          </w:tcPr>
          <w:p w:rsidRPr="00EF35D8" w:rsidR="00EF35D8" w:rsidDel="00DF7DBA" w:rsidP="00EF35D8" w:rsidRDefault="00EF35D8" w14:paraId="37B67D7E" w14:textId="77777777">
            <w:pPr>
              <w:autoSpaceDE/>
              <w:autoSpaceDN/>
              <w:adjustRightInd/>
              <w:spacing w:before="40" w:after="40" w:line="240" w:lineRule="auto"/>
              <w:jc w:val="center"/>
              <w:rPr>
                <w:rFonts w:ascii="Arial" w:hAnsi="Arial" w:cs="Arial"/>
                <w:b/>
                <w:sz w:val="12"/>
                <w:szCs w:val="12"/>
                <w:lang w:val="en-GB" w:bidi="ar-SA"/>
              </w:rPr>
            </w:pPr>
            <w:r w:rsidRPr="00EF35D8">
              <w:rPr>
                <w:rFonts w:ascii="Arial" w:hAnsi="Arial" w:cs="Arial"/>
                <w:b/>
                <w:sz w:val="12"/>
                <w:szCs w:val="12"/>
                <w:lang w:val="en-GB" w:bidi="ar-SA"/>
              </w:rPr>
              <w:t>Impact(s)</w:t>
            </w:r>
          </w:p>
        </w:tc>
        <w:tc>
          <w:tcPr>
            <w:tcW w:w="992" w:type="dxa"/>
            <w:shd w:val="clear" w:color="auto" w:fill="FFCC00"/>
          </w:tcPr>
          <w:p w:rsidRPr="00EF35D8" w:rsidR="00EF35D8" w:rsidP="316FD559" w:rsidRDefault="00EF35D8" w14:paraId="6EF92223" w14:textId="77777777">
            <w:pPr>
              <w:autoSpaceDE/>
              <w:autoSpaceDN/>
              <w:adjustRightInd/>
              <w:spacing w:before="40" w:after="40" w:line="240" w:lineRule="auto"/>
              <w:jc w:val="center"/>
              <w:rPr>
                <w:rFonts w:ascii="Arial" w:hAnsi="Arial" w:cs="Arial"/>
                <w:b/>
                <w:bCs/>
                <w:sz w:val="12"/>
                <w:szCs w:val="12"/>
                <w:lang w:bidi="ar-SA"/>
              </w:rPr>
            </w:pPr>
            <w:r w:rsidRPr="316FD559">
              <w:rPr>
                <w:rFonts w:ascii="Arial" w:hAnsi="Arial" w:cs="Arial"/>
                <w:b/>
                <w:bCs/>
                <w:sz w:val="12"/>
                <w:szCs w:val="12"/>
                <w:lang w:bidi="ar-SA"/>
              </w:rPr>
              <w:t xml:space="preserve">Risk Category and Sub-category            </w:t>
            </w:r>
            <w:r w:rsidRPr="316FD559">
              <w:rPr>
                <w:rFonts w:ascii="Arial" w:hAnsi="Arial" w:cs="Arial"/>
                <w:i/>
                <w:iCs/>
                <w:sz w:val="12"/>
                <w:szCs w:val="12"/>
                <w:lang w:bidi="ar-SA"/>
              </w:rPr>
              <w:t xml:space="preserve">(including Risk Appetite) </w:t>
            </w:r>
          </w:p>
        </w:tc>
        <w:tc>
          <w:tcPr>
            <w:tcW w:w="851" w:type="dxa"/>
            <w:shd w:val="clear" w:color="auto" w:fill="FFCC00"/>
          </w:tcPr>
          <w:p w:rsidRPr="00EF35D8" w:rsidR="00EF35D8" w:rsidP="00EF35D8" w:rsidRDefault="00EF35D8" w14:paraId="669F90F9" w14:textId="77777777">
            <w:pPr>
              <w:autoSpaceDE/>
              <w:autoSpaceDN/>
              <w:adjustRightInd/>
              <w:spacing w:before="40" w:after="40" w:line="240" w:lineRule="auto"/>
              <w:ind w:left="-117" w:right="-100"/>
              <w:jc w:val="center"/>
              <w:rPr>
                <w:rFonts w:ascii="Arial" w:hAnsi="Arial" w:cs="Arial"/>
                <w:b/>
                <w:sz w:val="12"/>
                <w:szCs w:val="12"/>
                <w:lang w:val="en-GB" w:bidi="ar-SA"/>
              </w:rPr>
            </w:pPr>
            <w:r w:rsidRPr="00EF35D8">
              <w:rPr>
                <w:rFonts w:ascii="Arial" w:hAnsi="Arial" w:cs="Arial"/>
                <w:b/>
                <w:sz w:val="12"/>
                <w:szCs w:val="12"/>
                <w:lang w:val="en-GB" w:bidi="ar-SA"/>
              </w:rPr>
              <w:t>Impact, Likelihood  &amp; Risk Level</w:t>
            </w:r>
          </w:p>
          <w:p w:rsidRPr="00EF35D8" w:rsidR="00EF35D8" w:rsidP="00EF35D8" w:rsidRDefault="00EF35D8" w14:paraId="12898ED4" w14:textId="77777777">
            <w:pPr>
              <w:autoSpaceDE/>
              <w:autoSpaceDN/>
              <w:adjustRightInd/>
              <w:spacing w:before="40" w:after="40" w:line="240" w:lineRule="auto"/>
              <w:ind w:left="-117" w:right="-100"/>
              <w:jc w:val="center"/>
              <w:rPr>
                <w:rFonts w:ascii="Arial" w:hAnsi="Arial" w:cs="Arial"/>
                <w:bCs/>
                <w:i/>
                <w:iCs/>
                <w:sz w:val="12"/>
                <w:szCs w:val="12"/>
                <w:lang w:val="en-GB" w:bidi="ar-SA"/>
              </w:rPr>
            </w:pPr>
            <w:r w:rsidRPr="00EF35D8">
              <w:rPr>
                <w:rFonts w:ascii="Arial" w:hAnsi="Arial" w:cs="Arial"/>
                <w:bCs/>
                <w:i/>
                <w:iCs/>
                <w:sz w:val="12"/>
                <w:szCs w:val="12"/>
                <w:lang w:val="en-GB" w:bidi="ar-SA"/>
              </w:rPr>
              <w:t>(see Annex 3 Risk Matrix)</w:t>
            </w:r>
          </w:p>
        </w:tc>
        <w:tc>
          <w:tcPr>
            <w:tcW w:w="850" w:type="dxa"/>
            <w:shd w:val="clear" w:color="auto" w:fill="FFCC00"/>
          </w:tcPr>
          <w:p w:rsidRPr="00EF35D8" w:rsidR="00EF35D8" w:rsidP="00EF35D8" w:rsidRDefault="00EF35D8" w14:paraId="423923D9" w14:textId="77777777">
            <w:pPr>
              <w:autoSpaceDE/>
              <w:autoSpaceDN/>
              <w:adjustRightInd/>
              <w:spacing w:before="40" w:after="40" w:line="240" w:lineRule="auto"/>
              <w:jc w:val="center"/>
              <w:rPr>
                <w:rFonts w:ascii="Arial" w:hAnsi="Arial" w:cs="Arial"/>
                <w:b/>
                <w:sz w:val="12"/>
                <w:szCs w:val="12"/>
                <w:lang w:val="en-GB" w:bidi="ar-SA"/>
              </w:rPr>
            </w:pPr>
            <w:r w:rsidRPr="00EF35D8">
              <w:rPr>
                <w:rFonts w:ascii="Arial" w:hAnsi="Arial" w:cs="Arial"/>
                <w:b/>
                <w:sz w:val="12"/>
                <w:szCs w:val="12"/>
                <w:lang w:val="en-GB" w:bidi="ar-SA"/>
              </w:rPr>
              <w:t>Risk Valid From/To</w:t>
            </w:r>
          </w:p>
        </w:tc>
        <w:tc>
          <w:tcPr>
            <w:tcW w:w="992" w:type="dxa"/>
            <w:shd w:val="clear" w:color="auto" w:fill="FFCC00"/>
          </w:tcPr>
          <w:p w:rsidRPr="00EF35D8" w:rsidR="00EF35D8" w:rsidP="00EF35D8" w:rsidRDefault="00EF35D8" w14:paraId="25210497" w14:textId="77777777">
            <w:pPr>
              <w:autoSpaceDE/>
              <w:autoSpaceDN/>
              <w:adjustRightInd/>
              <w:spacing w:before="40" w:after="40" w:line="240" w:lineRule="auto"/>
              <w:jc w:val="center"/>
              <w:rPr>
                <w:rFonts w:ascii="Arial" w:hAnsi="Arial" w:cs="Arial"/>
                <w:b/>
                <w:sz w:val="12"/>
                <w:szCs w:val="12"/>
                <w:lang w:val="en-GB" w:bidi="ar-SA"/>
              </w:rPr>
            </w:pPr>
            <w:r w:rsidRPr="00EF35D8">
              <w:rPr>
                <w:rFonts w:ascii="Arial" w:hAnsi="Arial" w:cs="Arial"/>
                <w:b/>
                <w:sz w:val="12"/>
                <w:szCs w:val="12"/>
                <w:lang w:val="en-GB" w:bidi="ar-SA"/>
              </w:rPr>
              <w:t>Risk Owner</w:t>
            </w:r>
          </w:p>
          <w:p w:rsidRPr="00EF35D8" w:rsidR="00EF35D8" w:rsidP="00EF35D8" w:rsidRDefault="00EF35D8" w14:paraId="7EB9D6A4" w14:textId="77777777">
            <w:pPr>
              <w:autoSpaceDE/>
              <w:autoSpaceDN/>
              <w:adjustRightInd/>
              <w:spacing w:before="40" w:after="40" w:line="240" w:lineRule="auto"/>
              <w:jc w:val="center"/>
              <w:rPr>
                <w:rFonts w:ascii="Arial" w:hAnsi="Arial" w:cs="Arial"/>
                <w:bCs/>
                <w:i/>
                <w:iCs/>
                <w:sz w:val="12"/>
                <w:szCs w:val="12"/>
                <w:lang w:val="en-GB" w:bidi="ar-SA"/>
              </w:rPr>
            </w:pPr>
            <w:r w:rsidRPr="00EF35D8">
              <w:rPr>
                <w:rFonts w:ascii="Arial" w:hAnsi="Arial" w:cs="Arial"/>
                <w:bCs/>
                <w:i/>
                <w:iCs/>
                <w:sz w:val="12"/>
                <w:szCs w:val="12"/>
                <w:lang w:val="en-GB" w:bidi="ar-SA"/>
              </w:rPr>
              <w:t>(individual accountable for managing the risk)</w:t>
            </w:r>
          </w:p>
        </w:tc>
        <w:tc>
          <w:tcPr>
            <w:tcW w:w="1843" w:type="dxa"/>
            <w:shd w:val="clear" w:color="auto" w:fill="FFCC00"/>
          </w:tcPr>
          <w:p w:rsidRPr="00EF35D8" w:rsidR="00EF35D8" w:rsidP="00EF35D8" w:rsidRDefault="00EF35D8" w14:paraId="3A6C3DDA" w14:textId="77777777">
            <w:pPr>
              <w:autoSpaceDE/>
              <w:autoSpaceDN/>
              <w:adjustRightInd/>
              <w:spacing w:before="40" w:after="40" w:line="240" w:lineRule="auto"/>
              <w:jc w:val="center"/>
              <w:rPr>
                <w:rFonts w:ascii="Arial" w:hAnsi="Arial" w:cs="Arial"/>
                <w:bCs/>
                <w:i/>
                <w:iCs/>
                <w:sz w:val="12"/>
                <w:szCs w:val="12"/>
                <w:lang w:val="en-GB" w:bidi="ar-SA"/>
              </w:rPr>
            </w:pPr>
            <w:r w:rsidRPr="00EF35D8">
              <w:rPr>
                <w:rFonts w:ascii="Arial" w:hAnsi="Arial" w:cs="Arial"/>
                <w:b/>
                <w:sz w:val="12"/>
                <w:szCs w:val="12"/>
                <w:lang w:val="en-GB" w:bidi="ar-SA"/>
              </w:rPr>
              <w:t>Risk Treatment and Treatment Owner</w:t>
            </w:r>
          </w:p>
        </w:tc>
      </w:tr>
      <w:tr w:rsidRPr="00EF35D8" w:rsidR="000678A3" w:rsidTr="316FD559" w14:paraId="0195C3EB" w14:textId="77777777">
        <w:trPr>
          <w:trHeight w:val="2346"/>
        </w:trPr>
        <w:tc>
          <w:tcPr>
            <w:tcW w:w="372" w:type="dxa"/>
          </w:tcPr>
          <w:p w:rsidRPr="00EF35D8" w:rsidR="000678A3" w:rsidP="000678A3" w:rsidRDefault="000678A3" w14:paraId="045243DD"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1</w:t>
            </w:r>
          </w:p>
        </w:tc>
        <w:tc>
          <w:tcPr>
            <w:tcW w:w="1466" w:type="dxa"/>
          </w:tcPr>
          <w:p w:rsidRPr="00EF35D8" w:rsidR="000678A3" w:rsidP="000678A3" w:rsidRDefault="000678A3" w14:paraId="63022876" w14:textId="6E8B9075">
            <w:pPr>
              <w:autoSpaceDE/>
              <w:autoSpaceDN/>
              <w:adjustRightInd/>
              <w:spacing w:before="144" w:beforeLines="60" w:after="144" w:afterLines="60" w:line="240" w:lineRule="auto"/>
              <w:contextualSpacing/>
              <w:jc w:val="both"/>
              <w:rPr>
                <w:rFonts w:ascii="Arial" w:hAnsi="Arial" w:cs="Arial"/>
                <w:i/>
                <w:sz w:val="12"/>
                <w:szCs w:val="12"/>
                <w:lang w:val="en-GB" w:bidi="ar-SA"/>
              </w:rPr>
            </w:pPr>
            <w:r w:rsidRPr="00540B35">
              <w:rPr>
                <w:rFonts w:ascii="Arial" w:hAnsi="Arial" w:cs="Arial"/>
                <w:sz w:val="12"/>
                <w:szCs w:val="12"/>
                <w:lang w:val="en-GB" w:bidi="ar-SA"/>
              </w:rPr>
              <w:t>There is a risk that the EFT allocation as an additional incentive for the states will be halted by the federal government</w:t>
            </w:r>
          </w:p>
        </w:tc>
        <w:tc>
          <w:tcPr>
            <w:tcW w:w="1559" w:type="dxa"/>
          </w:tcPr>
          <w:p w:rsidRPr="00EF35D8" w:rsidR="000678A3" w:rsidP="000678A3" w:rsidRDefault="000678A3" w14:paraId="64D71307" w14:textId="7B31BC4E">
            <w:pPr>
              <w:autoSpaceDE/>
              <w:autoSpaceDN/>
              <w:adjustRightInd/>
              <w:spacing w:before="144" w:beforeLines="60" w:after="144" w:afterLines="60" w:line="240" w:lineRule="auto"/>
              <w:contextualSpacing/>
              <w:jc w:val="both"/>
              <w:rPr>
                <w:rFonts w:ascii="Arial" w:hAnsi="Arial" w:cs="Arial"/>
                <w:sz w:val="12"/>
                <w:szCs w:val="12"/>
                <w:lang w:bidi="ar-SA"/>
              </w:rPr>
            </w:pPr>
            <w:r w:rsidRPr="00676B93">
              <w:rPr>
                <w:rFonts w:ascii="Arial" w:hAnsi="Arial" w:cs="Arial"/>
                <w:sz w:val="12"/>
                <w:szCs w:val="12"/>
                <w:lang w:val="en-GB" w:bidi="ar-SA"/>
              </w:rPr>
              <w:t>As a result of change of government or change of government priorities subject to political and financial conditions as there is no legal framework that govern EFT scheme at present</w:t>
            </w:r>
          </w:p>
        </w:tc>
        <w:tc>
          <w:tcPr>
            <w:tcW w:w="1418" w:type="dxa"/>
          </w:tcPr>
          <w:p w:rsidRPr="00EF35D8" w:rsidR="000678A3" w:rsidP="000678A3" w:rsidRDefault="000678A3" w14:paraId="2A01DD6B" w14:textId="3E11FA71">
            <w:pPr>
              <w:autoSpaceDE/>
              <w:autoSpaceDN/>
              <w:adjustRightInd/>
              <w:spacing w:before="144" w:beforeLines="60" w:after="144" w:afterLines="60" w:line="240" w:lineRule="auto"/>
              <w:contextualSpacing/>
              <w:jc w:val="both"/>
              <w:rPr>
                <w:rFonts w:ascii="Arial" w:hAnsi="Arial" w:cs="Arial"/>
                <w:sz w:val="12"/>
                <w:szCs w:val="12"/>
                <w:lang w:bidi="ar-SA"/>
              </w:rPr>
            </w:pPr>
            <w:r w:rsidRPr="00676B93">
              <w:rPr>
                <w:rFonts w:ascii="Arial" w:hAnsi="Arial" w:cs="Arial"/>
                <w:sz w:val="12"/>
                <w:szCs w:val="12"/>
                <w:lang w:bidi="ar-SA"/>
              </w:rPr>
              <w:t>Which will impact in the quantum of initiatives for biodiversity conservation and management by the state government.</w:t>
            </w:r>
          </w:p>
        </w:tc>
        <w:tc>
          <w:tcPr>
            <w:tcW w:w="992" w:type="dxa"/>
          </w:tcPr>
          <w:sdt>
            <w:sdtPr>
              <w:rPr>
                <w:rFonts w:ascii="Arial" w:hAnsi="Arial" w:cs="Arial"/>
                <w:b/>
                <w:bCs/>
                <w:sz w:val="12"/>
                <w:szCs w:val="12"/>
                <w:highlight w:val="lightGray"/>
                <w:lang w:bidi="ar-SA"/>
              </w:rPr>
              <w:alias w:val="Select Risk Categories and Sub-categories"/>
              <w:tag w:val="Select Risk Categories and Sub-categories"/>
              <w:id w:val="1907870266"/>
              <w:placeholder>
                <w:docPart w:val="78FFC0F29F3B4DBD9F00FAECCB05304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rsidRPr="00EF35D8" w:rsidR="000678A3" w:rsidP="000678A3" w:rsidRDefault="000678A3" w14:paraId="52C18F80" w14:textId="77777777">
                <w:pPr>
                  <w:autoSpaceDE/>
                  <w:autoSpaceDN/>
                  <w:adjustRightInd/>
                  <w:spacing w:before="144" w:beforeLines="60" w:after="144" w:afterLines="60" w:line="240" w:lineRule="auto"/>
                  <w:contextualSpacing/>
                  <w:rPr>
                    <w:rFonts w:ascii="Arial" w:hAnsi="Arial" w:cs="Arial"/>
                    <w:b/>
                    <w:bCs/>
                    <w:sz w:val="12"/>
                    <w:szCs w:val="12"/>
                    <w:lang w:bidi="ar-SA"/>
                  </w:rPr>
                </w:pPr>
                <w:r>
                  <w:rPr>
                    <w:rFonts w:ascii="Arial" w:hAnsi="Arial" w:cs="Arial"/>
                    <w:b/>
                    <w:bCs/>
                    <w:sz w:val="12"/>
                    <w:szCs w:val="12"/>
                    <w:highlight w:val="lightGray"/>
                    <w:lang w:bidi="ar-SA"/>
                  </w:rPr>
                  <w:t>7. STRATEGIC (7.5. Government commitment) - UNDP Risk Appetite: OPEN TO SEEKING</w:t>
                </w:r>
              </w:p>
            </w:sdtContent>
          </w:sdt>
          <w:p w:rsidRPr="00EF35D8" w:rsidR="000678A3" w:rsidP="000678A3" w:rsidRDefault="000678A3" w14:paraId="7ADAAD6B" w14:textId="77777777">
            <w:pPr>
              <w:autoSpaceDE/>
              <w:autoSpaceDN/>
              <w:adjustRightInd/>
              <w:spacing w:before="144" w:beforeLines="60" w:after="144" w:afterLines="60" w:line="240" w:lineRule="auto"/>
              <w:contextualSpacing/>
              <w:jc w:val="both"/>
              <w:rPr>
                <w:rFonts w:ascii="Arial" w:hAnsi="Arial" w:cs="Arial"/>
                <w:i/>
                <w:sz w:val="12"/>
                <w:szCs w:val="12"/>
                <w:lang w:val="en-GB" w:bidi="ar-SA"/>
              </w:rPr>
            </w:pPr>
          </w:p>
        </w:tc>
        <w:tc>
          <w:tcPr>
            <w:tcW w:w="851" w:type="dxa"/>
          </w:tcPr>
          <w:p w:rsidRPr="00EF35D8" w:rsidR="000678A3" w:rsidP="000678A3" w:rsidRDefault="000678A3" w14:paraId="474F91CC" w14:textId="77777777">
            <w:pPr>
              <w:autoSpaceDE/>
              <w:autoSpaceDN/>
              <w:adjustRightInd/>
              <w:spacing w:before="60" w:after="60" w:line="240" w:lineRule="auto"/>
              <w:contextualSpacing/>
              <w:rPr>
                <w:rFonts w:ascii="Arial" w:hAnsi="Arial" w:cs="Arial"/>
                <w:sz w:val="12"/>
                <w:szCs w:val="12"/>
                <w:lang w:val="en-GB" w:bidi="ar-SA"/>
              </w:rPr>
            </w:pPr>
            <w:r w:rsidRPr="00EF35D8">
              <w:rPr>
                <w:rFonts w:ascii="Arial" w:hAnsi="Arial" w:cs="Arial"/>
                <w:sz w:val="12"/>
                <w:szCs w:val="12"/>
                <w:lang w:val="en-GB" w:bidi="ar-SA"/>
              </w:rPr>
              <w:t>Likelihood:</w:t>
            </w:r>
          </w:p>
          <w:p w:rsidRPr="00EF35D8" w:rsidR="000678A3" w:rsidP="000678A3" w:rsidRDefault="00B05554" w14:paraId="52991C8B" w14:textId="77777777">
            <w:pPr>
              <w:autoSpaceDE/>
              <w:autoSpaceDN/>
              <w:adjustRightInd/>
              <w:spacing w:before="60" w:after="60" w:line="240" w:lineRule="auto"/>
              <w:contextualSpacing/>
              <w:rPr>
                <w:rFonts w:ascii="Arial" w:hAnsi="Arial" w:cs="Arial"/>
                <w:b/>
                <w:bCs/>
                <w:sz w:val="12"/>
                <w:szCs w:val="12"/>
                <w:lang w:val="en-GB" w:bidi="ar-SA"/>
              </w:rPr>
            </w:pPr>
            <w:sdt>
              <w:sdtPr>
                <w:rPr>
                  <w:rFonts w:ascii="Arial" w:hAnsi="Arial" w:cs="Arial"/>
                  <w:b/>
                  <w:bCs/>
                  <w:sz w:val="12"/>
                  <w:szCs w:val="12"/>
                  <w:highlight w:val="lightGray"/>
                  <w:lang w:val="en-GB" w:bidi="ar-SA"/>
                </w:rPr>
                <w:alias w:val="Select Likelihood Level"/>
                <w:tag w:val="Select Likelihood Level"/>
                <w:id w:val="-1004195474"/>
                <w:placeholder>
                  <w:docPart w:val="35B3DACF222A4F218ECD5F0120A2BEE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0678A3">
                  <w:rPr>
                    <w:rFonts w:ascii="Arial" w:hAnsi="Arial" w:cs="Arial"/>
                    <w:b/>
                    <w:bCs/>
                    <w:sz w:val="12"/>
                    <w:szCs w:val="12"/>
                    <w:highlight w:val="lightGray"/>
                    <w:lang w:val="en-GB" w:bidi="ar-SA"/>
                  </w:rPr>
                  <w:t>4 - Highly likely</w:t>
                </w:r>
              </w:sdtContent>
            </w:sdt>
          </w:p>
          <w:p w:rsidRPr="00EF35D8" w:rsidR="000678A3" w:rsidP="000678A3" w:rsidRDefault="000678A3" w14:paraId="56E8EDBE" w14:textId="77777777">
            <w:pPr>
              <w:autoSpaceDE/>
              <w:autoSpaceDN/>
              <w:adjustRightInd/>
              <w:spacing w:before="60" w:after="60" w:line="240" w:lineRule="auto"/>
              <w:contextualSpacing/>
              <w:rPr>
                <w:rFonts w:ascii="Arial" w:hAnsi="Arial" w:cs="Arial"/>
                <w:sz w:val="12"/>
                <w:szCs w:val="12"/>
                <w:lang w:val="en-GB" w:bidi="ar-SA"/>
              </w:rPr>
            </w:pPr>
          </w:p>
          <w:p w:rsidRPr="00EF35D8" w:rsidR="000678A3" w:rsidP="000678A3" w:rsidRDefault="000678A3" w14:paraId="40F5656B" w14:textId="77777777">
            <w:pPr>
              <w:autoSpaceDE/>
              <w:autoSpaceDN/>
              <w:adjustRightInd/>
              <w:spacing w:before="60" w:after="60" w:line="240" w:lineRule="auto"/>
              <w:contextualSpacing/>
              <w:rPr>
                <w:rFonts w:ascii="Arial" w:hAnsi="Arial" w:cs="Arial"/>
                <w:sz w:val="12"/>
                <w:szCs w:val="12"/>
                <w:lang w:val="en-GB" w:bidi="ar-SA"/>
              </w:rPr>
            </w:pPr>
            <w:r w:rsidRPr="00EF35D8">
              <w:rPr>
                <w:rFonts w:ascii="Arial" w:hAnsi="Arial" w:cs="Arial"/>
                <w:sz w:val="12"/>
                <w:szCs w:val="12"/>
                <w:lang w:val="en-GB" w:bidi="ar-SA"/>
              </w:rPr>
              <w:t xml:space="preserve">Impact: </w:t>
            </w:r>
          </w:p>
          <w:p w:rsidRPr="00EF35D8" w:rsidR="000678A3" w:rsidP="000678A3" w:rsidRDefault="00B05554" w14:paraId="21409A15" w14:textId="77777777">
            <w:pPr>
              <w:autoSpaceDE/>
              <w:autoSpaceDN/>
              <w:adjustRightInd/>
              <w:spacing w:before="60" w:after="60" w:line="240" w:lineRule="auto"/>
              <w:contextualSpacing/>
              <w:rPr>
                <w:rFonts w:ascii="Arial" w:hAnsi="Arial" w:cs="Arial"/>
                <w:b/>
                <w:bCs/>
                <w:sz w:val="12"/>
                <w:szCs w:val="12"/>
                <w:highlight w:val="lightGray"/>
                <w:lang w:val="en-GB" w:bidi="ar-SA"/>
              </w:rPr>
            </w:pPr>
            <w:sdt>
              <w:sdtPr>
                <w:rPr>
                  <w:rFonts w:ascii="Arial" w:hAnsi="Arial" w:cs="Arial"/>
                  <w:b/>
                  <w:bCs/>
                  <w:sz w:val="12"/>
                  <w:szCs w:val="12"/>
                  <w:highlight w:val="lightGray"/>
                  <w:lang w:val="en-GB" w:bidi="ar-SA"/>
                </w:rPr>
                <w:alias w:val="Select Impact Level"/>
                <w:tag w:val="Select Impact Level"/>
                <w:id w:val="-2000190039"/>
                <w:placeholder>
                  <w:docPart w:val="35B3DACF222A4F218ECD5F0120A2BEE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0678A3">
                  <w:rPr>
                    <w:rFonts w:ascii="Arial" w:hAnsi="Arial" w:cs="Arial"/>
                    <w:b/>
                    <w:bCs/>
                    <w:sz w:val="12"/>
                    <w:szCs w:val="12"/>
                    <w:highlight w:val="lightGray"/>
                    <w:lang w:val="en-GB" w:bidi="ar-SA"/>
                  </w:rPr>
                  <w:t>2 - Minor</w:t>
                </w:r>
              </w:sdtContent>
            </w:sdt>
          </w:p>
          <w:p w:rsidRPr="00EF35D8" w:rsidR="000678A3" w:rsidP="000678A3" w:rsidRDefault="000678A3" w14:paraId="4663D3CC" w14:textId="77777777">
            <w:pPr>
              <w:autoSpaceDE/>
              <w:autoSpaceDN/>
              <w:adjustRightInd/>
              <w:spacing w:before="60" w:after="60" w:line="240" w:lineRule="auto"/>
              <w:contextualSpacing/>
              <w:rPr>
                <w:rFonts w:ascii="Arial" w:hAnsi="Arial" w:cs="Arial"/>
                <w:sz w:val="12"/>
                <w:szCs w:val="12"/>
                <w:highlight w:val="lightGray"/>
                <w:lang w:val="en-GB" w:bidi="ar-SA"/>
              </w:rPr>
            </w:pPr>
          </w:p>
          <w:p w:rsidRPr="00EF35D8" w:rsidR="000678A3" w:rsidP="000678A3" w:rsidRDefault="000678A3" w14:paraId="7EC10D7A" w14:textId="77777777">
            <w:pPr>
              <w:autoSpaceDE/>
              <w:autoSpaceDN/>
              <w:adjustRightInd/>
              <w:spacing w:before="60" w:after="60" w:line="240" w:lineRule="auto"/>
              <w:contextualSpacing/>
              <w:rPr>
                <w:rFonts w:ascii="Arial" w:hAnsi="Arial" w:cs="Arial"/>
                <w:sz w:val="12"/>
                <w:szCs w:val="12"/>
                <w:lang w:val="en-GB" w:bidi="ar-SA"/>
              </w:rPr>
            </w:pPr>
            <w:r w:rsidRPr="00EF35D8">
              <w:rPr>
                <w:rFonts w:ascii="Arial" w:hAnsi="Arial" w:cs="Arial"/>
                <w:sz w:val="12"/>
                <w:szCs w:val="12"/>
                <w:lang w:val="en-GB" w:bidi="ar-SA"/>
              </w:rPr>
              <w:t>Risk level:</w:t>
            </w:r>
          </w:p>
          <w:p w:rsidRPr="00EF35D8" w:rsidR="000678A3" w:rsidP="000678A3" w:rsidRDefault="00B05554" w14:paraId="089A8CA9" w14:textId="4F2EEF64">
            <w:pPr>
              <w:autoSpaceDE/>
              <w:autoSpaceDN/>
              <w:adjustRightInd/>
              <w:spacing w:before="144" w:beforeLines="60" w:after="144" w:afterLines="60" w:line="240" w:lineRule="auto"/>
              <w:contextualSpacing/>
              <w:rPr>
                <w:rFonts w:ascii="Arial" w:hAnsi="Arial" w:cs="Arial"/>
                <w:sz w:val="12"/>
                <w:szCs w:val="12"/>
                <w:lang w:val="en-GB" w:bidi="ar-SA"/>
              </w:rPr>
            </w:pPr>
            <w:sdt>
              <w:sdtPr>
                <w:rPr>
                  <w:rFonts w:ascii="Arial" w:hAnsi="Arial" w:cs="Arial"/>
                  <w:b/>
                  <w:bCs/>
                  <w:sz w:val="12"/>
                  <w:szCs w:val="12"/>
                  <w:highlight w:val="lightGray"/>
                  <w:lang w:val="en-GB" w:bidi="ar-SA"/>
                </w:rPr>
                <w:alias w:val="Select Risk Level"/>
                <w:tag w:val="Select Risk Level"/>
                <w:id w:val="-5909089"/>
                <w:placeholder>
                  <w:docPart w:val="35B3DACF222A4F218ECD5F0120A2BEE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0678A3">
                  <w:rPr>
                    <w:rFonts w:ascii="Arial" w:hAnsi="Arial" w:cs="Arial"/>
                    <w:b/>
                    <w:bCs/>
                    <w:sz w:val="12"/>
                    <w:szCs w:val="12"/>
                    <w:highlight w:val="lightGray"/>
                    <w:lang w:val="en-GB" w:bidi="ar-SA"/>
                  </w:rPr>
                  <w:t>MODERATE (equates to a risk appetite of EXPLORATORY)</w:t>
                </w:r>
              </w:sdtContent>
            </w:sdt>
          </w:p>
        </w:tc>
        <w:tc>
          <w:tcPr>
            <w:tcW w:w="850" w:type="dxa"/>
          </w:tcPr>
          <w:p w:rsidRPr="00EF35D8" w:rsidR="000678A3" w:rsidP="000678A3" w:rsidRDefault="000678A3" w14:paraId="7616A3CF"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r w:rsidRPr="00EF35D8">
              <w:rPr>
                <w:rFonts w:ascii="Arial" w:hAnsi="Arial" w:cs="Arial"/>
                <w:sz w:val="12"/>
                <w:szCs w:val="12"/>
                <w:lang w:val="en-GB" w:bidi="ar-SA"/>
              </w:rPr>
              <w:t xml:space="preserve">From: </w:t>
            </w:r>
            <w:sdt>
              <w:sdtPr>
                <w:rPr>
                  <w:rFonts w:ascii="Arial" w:hAnsi="Arial" w:cs="Arial"/>
                  <w:sz w:val="12"/>
                  <w:szCs w:val="12"/>
                  <w:highlight w:val="lightGray"/>
                  <w:lang w:val="en-GB" w:bidi="ar-SA"/>
                </w:rPr>
                <w:alias w:val="Select starting date"/>
                <w:tag w:val="Select starting date"/>
                <w:id w:val="836200599"/>
                <w:placeholder>
                  <w:docPart w:val="BA048223942B4AB398B9DE0CCF4ED661"/>
                </w:placeholder>
                <w:date w:fullDate="2023-07-01T00:00:00Z">
                  <w:dateFormat w:val="dd-MMM-yy"/>
                  <w:lid w:val="en-US"/>
                  <w:storeMappedDataAs w:val="dateTime"/>
                  <w:calendar w:val="gregorian"/>
                </w:date>
              </w:sdtPr>
              <w:sdtEndPr/>
              <w:sdtContent>
                <w:r>
                  <w:rPr>
                    <w:rFonts w:ascii="Arial" w:hAnsi="Arial" w:cs="Arial"/>
                    <w:sz w:val="12"/>
                    <w:szCs w:val="12"/>
                    <w:highlight w:val="lightGray"/>
                    <w:lang w:bidi="ar-SA"/>
                  </w:rPr>
                  <w:t>01-Jul-23</w:t>
                </w:r>
              </w:sdtContent>
            </w:sdt>
          </w:p>
          <w:p w:rsidRPr="00EF35D8" w:rsidR="000678A3" w:rsidP="000678A3" w:rsidRDefault="000678A3" w14:paraId="5D9745D7"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p>
          <w:p w:rsidRPr="00EF35D8" w:rsidR="000678A3" w:rsidP="000678A3" w:rsidRDefault="000678A3" w14:paraId="2A71EF29" w14:textId="0F5F3CDF">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To: </w:t>
            </w:r>
            <w:sdt>
              <w:sdtPr>
                <w:rPr>
                  <w:rFonts w:ascii="Arial" w:hAnsi="Arial" w:cs="Arial"/>
                  <w:sz w:val="12"/>
                  <w:szCs w:val="12"/>
                  <w:highlight w:val="lightGray"/>
                  <w:lang w:val="en-GB" w:bidi="ar-SA"/>
                </w:rPr>
                <w:alias w:val="Select End Date"/>
                <w:tag w:val="Select End Date"/>
                <w:id w:val="-1280329959"/>
                <w:placeholder>
                  <w:docPart w:val="BA048223942B4AB398B9DE0CCF4ED661"/>
                </w:placeholder>
                <w:date w:fullDate="2025-12-31T00:00:00Z">
                  <w:dateFormat w:val="dd-MMM-yy"/>
                  <w:lid w:val="en-US"/>
                  <w:storeMappedDataAs w:val="dateTime"/>
                  <w:calendar w:val="gregorian"/>
                </w:date>
              </w:sdtPr>
              <w:sdtEndPr/>
              <w:sdtContent>
                <w:r>
                  <w:rPr>
                    <w:rFonts w:ascii="Arial" w:hAnsi="Arial" w:cs="Arial"/>
                    <w:sz w:val="12"/>
                    <w:szCs w:val="12"/>
                    <w:highlight w:val="lightGray"/>
                    <w:lang w:bidi="ar-SA"/>
                  </w:rPr>
                  <w:t>31-Dec-25</w:t>
                </w:r>
              </w:sdtContent>
            </w:sdt>
          </w:p>
        </w:tc>
        <w:tc>
          <w:tcPr>
            <w:tcW w:w="992" w:type="dxa"/>
          </w:tcPr>
          <w:p w:rsidRPr="00EF35D8" w:rsidR="000678A3" w:rsidP="000678A3" w:rsidRDefault="005B24F8" w14:paraId="2D54D0CD" w14:textId="0E1E98BE">
            <w:pPr>
              <w:autoSpaceDE/>
              <w:autoSpaceDN/>
              <w:adjustRightInd/>
              <w:spacing w:before="144" w:beforeLines="60" w:after="144" w:afterLines="60" w:line="240" w:lineRule="auto"/>
              <w:contextualSpacing/>
              <w:jc w:val="both"/>
              <w:rPr>
                <w:rFonts w:ascii="Arial" w:hAnsi="Arial" w:cs="Arial"/>
                <w:sz w:val="12"/>
                <w:szCs w:val="12"/>
                <w:lang w:val="en-GB" w:bidi="ar-SA"/>
              </w:rPr>
            </w:pPr>
            <w:r>
              <w:rPr>
                <w:rFonts w:ascii="Arial" w:hAnsi="Arial" w:cs="Arial"/>
                <w:sz w:val="12"/>
                <w:szCs w:val="12"/>
                <w:lang w:val="en-GB" w:bidi="ar-SA"/>
              </w:rPr>
              <w:t>Y</w:t>
            </w:r>
            <w:r w:rsidR="0095162C">
              <w:rPr>
                <w:rFonts w:ascii="Arial" w:hAnsi="Arial" w:cs="Arial"/>
                <w:sz w:val="12"/>
                <w:szCs w:val="12"/>
                <w:lang w:val="en-GB" w:bidi="ar-SA"/>
              </w:rPr>
              <w:t>i</w:t>
            </w:r>
            <w:r>
              <w:rPr>
                <w:rFonts w:ascii="Arial" w:hAnsi="Arial" w:cs="Arial"/>
                <w:sz w:val="12"/>
                <w:szCs w:val="12"/>
                <w:lang w:val="en-GB" w:bidi="ar-SA"/>
              </w:rPr>
              <w:t xml:space="preserve"> Wei, YAN</w:t>
            </w:r>
          </w:p>
          <w:p w:rsidRPr="00EF35D8" w:rsidR="000678A3" w:rsidP="000678A3" w:rsidRDefault="000678A3" w14:paraId="29DB1E31" w14:textId="77777777">
            <w:pPr>
              <w:autoSpaceDE/>
              <w:autoSpaceDN/>
              <w:adjustRightInd/>
              <w:spacing w:before="60" w:after="60" w:line="240" w:lineRule="auto"/>
              <w:contextualSpacing/>
              <w:jc w:val="both"/>
              <w:rPr>
                <w:rFonts w:ascii="Arial" w:hAnsi="Arial" w:cs="Arial"/>
                <w:i/>
                <w:sz w:val="12"/>
                <w:szCs w:val="12"/>
                <w:lang w:val="en-GB" w:bidi="ar-SA"/>
              </w:rPr>
            </w:pPr>
          </w:p>
          <w:p w:rsidRPr="00EF35D8" w:rsidR="000678A3" w:rsidP="000678A3" w:rsidRDefault="000678A3" w14:paraId="0891D945"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843" w:type="dxa"/>
          </w:tcPr>
          <w:p w:rsidRPr="00EF35D8" w:rsidR="000678A3" w:rsidP="000678A3" w:rsidRDefault="000678A3" w14:paraId="56220FD9" w14:textId="17003BFD">
            <w:pPr>
              <w:autoSpaceDE/>
              <w:autoSpaceDN/>
              <w:adjustRightInd/>
              <w:spacing w:before="60" w:after="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Risk Treatment </w:t>
            </w:r>
            <w:r w:rsidR="00440E0F">
              <w:rPr>
                <w:rFonts w:ascii="Arial" w:hAnsi="Arial" w:cs="Arial"/>
                <w:sz w:val="12"/>
                <w:szCs w:val="12"/>
                <w:lang w:val="en-GB" w:bidi="ar-SA"/>
              </w:rPr>
              <w:t>1</w:t>
            </w:r>
            <w:r w:rsidRPr="00EF35D8">
              <w:rPr>
                <w:rFonts w:ascii="Arial" w:hAnsi="Arial" w:cs="Arial"/>
                <w:sz w:val="12"/>
                <w:szCs w:val="12"/>
                <w:lang w:val="en-GB" w:bidi="ar-SA"/>
              </w:rPr>
              <w:t xml:space="preserve">.1: </w:t>
            </w:r>
            <w:r>
              <w:t xml:space="preserve"> </w:t>
            </w:r>
            <w:r w:rsidRPr="00FD7B2C">
              <w:rPr>
                <w:rFonts w:ascii="Arial" w:hAnsi="Arial" w:cs="Arial"/>
                <w:sz w:val="12"/>
                <w:szCs w:val="12"/>
                <w:lang w:val="en-GB" w:bidi="ar-SA"/>
              </w:rPr>
              <w:t>The Finance Solution (with enablers present) will establish policy and legal framework in effort to entrench EFT scheme in the Federal Constitution.</w:t>
            </w:r>
          </w:p>
          <w:p w:rsidRPr="00EF35D8" w:rsidR="000678A3" w:rsidP="000678A3" w:rsidRDefault="000678A3" w14:paraId="73C6CDB2" w14:textId="77777777">
            <w:pPr>
              <w:autoSpaceDE/>
              <w:autoSpaceDN/>
              <w:adjustRightInd/>
              <w:spacing w:before="60" w:after="60" w:line="240" w:lineRule="auto"/>
              <w:contextualSpacing/>
              <w:jc w:val="both"/>
              <w:rPr>
                <w:rFonts w:ascii="Arial" w:hAnsi="Arial" w:cs="Arial"/>
                <w:sz w:val="12"/>
                <w:szCs w:val="12"/>
                <w:lang w:val="en-GB" w:bidi="ar-SA"/>
              </w:rPr>
            </w:pPr>
          </w:p>
          <w:p w:rsidRPr="00EF35D8" w:rsidR="000678A3" w:rsidP="000678A3" w:rsidRDefault="000678A3" w14:paraId="33E8B5DE" w14:textId="2CCE2C03">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Risk Treatment Owner: </w:t>
            </w:r>
            <w:r>
              <w:rPr>
                <w:rFonts w:ascii="Arial" w:hAnsi="Arial" w:cs="Arial"/>
                <w:sz w:val="12"/>
                <w:szCs w:val="12"/>
                <w:lang w:val="en-GB" w:bidi="ar-SA"/>
              </w:rPr>
              <w:t>NRES</w:t>
            </w:r>
          </w:p>
        </w:tc>
      </w:tr>
      <w:tr w:rsidRPr="00EF35D8" w:rsidR="000678A3" w:rsidTr="316FD559" w14:paraId="7D44340C" w14:textId="77777777">
        <w:trPr>
          <w:trHeight w:val="2346"/>
        </w:trPr>
        <w:tc>
          <w:tcPr>
            <w:tcW w:w="372" w:type="dxa"/>
          </w:tcPr>
          <w:p w:rsidRPr="00EF35D8" w:rsidR="000678A3" w:rsidP="000678A3" w:rsidRDefault="000678A3" w14:paraId="4A9C8F30" w14:textId="2D06C4F3">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2</w:t>
            </w:r>
          </w:p>
        </w:tc>
        <w:tc>
          <w:tcPr>
            <w:tcW w:w="1466" w:type="dxa"/>
          </w:tcPr>
          <w:p w:rsidRPr="00641A25" w:rsidR="000678A3" w:rsidP="000678A3" w:rsidRDefault="000678A3" w14:paraId="732DEFF6" w14:textId="77BE5A71">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4578B0">
              <w:rPr>
                <w:rFonts w:ascii="Arial" w:hAnsi="Arial" w:cs="Arial"/>
                <w:sz w:val="12"/>
                <w:szCs w:val="12"/>
                <w:lang w:val="en-GB" w:bidi="ar-SA"/>
              </w:rPr>
              <w:t>There is a risk that the Finance Solution on EFT receives lack of buy-in of state governments specifically the State Treasury and State Economic Planning Unit</w:t>
            </w:r>
          </w:p>
        </w:tc>
        <w:tc>
          <w:tcPr>
            <w:tcW w:w="1559" w:type="dxa"/>
          </w:tcPr>
          <w:p w:rsidRPr="00943235" w:rsidR="000678A3" w:rsidP="000678A3" w:rsidRDefault="000678A3" w14:paraId="445BB42B" w14:textId="5CA09BC8">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9515D9">
              <w:rPr>
                <w:rFonts w:ascii="Arial" w:hAnsi="Arial" w:cs="Arial"/>
                <w:sz w:val="12"/>
                <w:szCs w:val="12"/>
                <w:lang w:val="en-GB" w:bidi="ar-SA"/>
              </w:rPr>
              <w:t>As a result of lack of understanding and capacity in managing the EFT allocation from the Federal government</w:t>
            </w:r>
          </w:p>
        </w:tc>
        <w:tc>
          <w:tcPr>
            <w:tcW w:w="1418" w:type="dxa"/>
          </w:tcPr>
          <w:p w:rsidRPr="00943235" w:rsidR="000678A3" w:rsidP="000678A3" w:rsidRDefault="000678A3" w14:paraId="0D1B9C95" w14:textId="188535E1">
            <w:pPr>
              <w:autoSpaceDE/>
              <w:autoSpaceDN/>
              <w:adjustRightInd/>
              <w:spacing w:before="144" w:beforeLines="60" w:after="144" w:afterLines="60" w:line="240" w:lineRule="auto"/>
              <w:contextualSpacing/>
              <w:jc w:val="both"/>
              <w:rPr>
                <w:rFonts w:ascii="Arial" w:hAnsi="Arial" w:cs="Arial"/>
                <w:sz w:val="12"/>
                <w:szCs w:val="12"/>
                <w:lang w:bidi="ar-SA"/>
              </w:rPr>
            </w:pPr>
            <w:r w:rsidRPr="009515D9">
              <w:rPr>
                <w:rFonts w:ascii="Arial" w:hAnsi="Arial" w:cs="Arial"/>
                <w:sz w:val="12"/>
                <w:szCs w:val="12"/>
                <w:lang w:bidi="ar-SA"/>
              </w:rPr>
              <w:t>Which will impact in effectiveness of EFT utilization for biodiversity conservation purposes in the states.</w:t>
            </w:r>
          </w:p>
        </w:tc>
        <w:tc>
          <w:tcPr>
            <w:tcW w:w="992" w:type="dxa"/>
          </w:tcPr>
          <w:sdt>
            <w:sdtPr>
              <w:rPr>
                <w:rFonts w:ascii="Arial" w:hAnsi="Arial" w:cs="Arial"/>
                <w:b/>
                <w:bCs/>
                <w:sz w:val="12"/>
                <w:szCs w:val="12"/>
                <w:highlight w:val="lightGray"/>
                <w:lang w:bidi="ar-SA"/>
              </w:rPr>
              <w:alias w:val="Select Risk Categories and Sub-categories"/>
              <w:tag w:val="Select Risk Categories and Sub-categories"/>
              <w:id w:val="-1972126750"/>
              <w:placeholder>
                <w:docPart w:val="6644B65289AE4D0496A9517BB070615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rsidRPr="00EF35D8" w:rsidR="000678A3" w:rsidP="000678A3" w:rsidRDefault="000678A3" w14:paraId="4970B3A2" w14:textId="77777777">
                <w:pPr>
                  <w:autoSpaceDE/>
                  <w:autoSpaceDN/>
                  <w:adjustRightInd/>
                  <w:spacing w:before="144" w:beforeLines="60" w:after="144" w:afterLines="60" w:line="240" w:lineRule="auto"/>
                  <w:contextualSpacing/>
                  <w:rPr>
                    <w:rFonts w:ascii="Arial" w:hAnsi="Arial" w:cs="Arial"/>
                    <w:b/>
                    <w:bCs/>
                    <w:sz w:val="12"/>
                    <w:szCs w:val="12"/>
                    <w:lang w:bidi="ar-SA"/>
                  </w:rPr>
                </w:pPr>
                <w:r>
                  <w:rPr>
                    <w:rFonts w:ascii="Arial" w:hAnsi="Arial" w:cs="Arial"/>
                    <w:b/>
                    <w:bCs/>
                    <w:sz w:val="12"/>
                    <w:szCs w:val="12"/>
                    <w:highlight w:val="lightGray"/>
                    <w:lang w:bidi="ar-SA"/>
                  </w:rPr>
                  <w:t>3. OPERATIONAL (3.5. Partners’ engagement) - UNDP Risk Appetite: EXPLORATORY TO OPEN</w:t>
                </w:r>
              </w:p>
            </w:sdtContent>
          </w:sdt>
          <w:p w:rsidRPr="00EF35D8" w:rsidR="000678A3" w:rsidP="000678A3" w:rsidRDefault="000678A3" w14:paraId="7752B420" w14:textId="77777777">
            <w:pPr>
              <w:autoSpaceDE/>
              <w:autoSpaceDN/>
              <w:adjustRightInd/>
              <w:spacing w:before="144" w:beforeLines="60" w:after="144" w:afterLines="60" w:line="240" w:lineRule="auto"/>
              <w:contextualSpacing/>
              <w:rPr>
                <w:rFonts w:ascii="Arial" w:hAnsi="Arial" w:cs="Arial"/>
                <w:b/>
                <w:bCs/>
                <w:sz w:val="12"/>
                <w:szCs w:val="12"/>
                <w:highlight w:val="lightGray"/>
                <w:lang w:bidi="ar-SA"/>
              </w:rPr>
            </w:pPr>
          </w:p>
        </w:tc>
        <w:tc>
          <w:tcPr>
            <w:tcW w:w="851" w:type="dxa"/>
          </w:tcPr>
          <w:p w:rsidRPr="00EF35D8" w:rsidR="000678A3" w:rsidP="000678A3" w:rsidRDefault="000678A3" w14:paraId="16E3264F" w14:textId="77777777">
            <w:pPr>
              <w:autoSpaceDE/>
              <w:autoSpaceDN/>
              <w:adjustRightInd/>
              <w:spacing w:before="144" w:beforeLines="60" w:after="144" w:afterLines="60" w:line="240" w:lineRule="auto"/>
              <w:contextualSpacing/>
              <w:rPr>
                <w:rFonts w:ascii="Arial" w:hAnsi="Arial" w:cs="Arial"/>
                <w:sz w:val="12"/>
                <w:szCs w:val="12"/>
                <w:lang w:val="en-GB" w:bidi="ar-SA"/>
              </w:rPr>
            </w:pPr>
            <w:r w:rsidRPr="00EF35D8">
              <w:rPr>
                <w:rFonts w:ascii="Arial" w:hAnsi="Arial" w:cs="Arial"/>
                <w:sz w:val="12"/>
                <w:szCs w:val="12"/>
                <w:lang w:val="en-GB" w:bidi="ar-SA"/>
              </w:rPr>
              <w:t>Likelihood:</w:t>
            </w:r>
          </w:p>
          <w:p w:rsidRPr="00EF35D8" w:rsidR="000678A3" w:rsidP="000678A3" w:rsidRDefault="00B05554" w14:paraId="23415900" w14:textId="77777777">
            <w:pPr>
              <w:autoSpaceDE/>
              <w:autoSpaceDN/>
              <w:adjustRightInd/>
              <w:spacing w:before="144" w:beforeLines="60" w:after="144" w:afterLines="60" w:line="240" w:lineRule="auto"/>
              <w:contextualSpacing/>
              <w:rPr>
                <w:rFonts w:ascii="Arial" w:hAnsi="Arial" w:cs="Arial"/>
                <w:b/>
                <w:bCs/>
                <w:sz w:val="12"/>
                <w:szCs w:val="12"/>
                <w:lang w:val="en-GB" w:bidi="ar-SA"/>
              </w:rPr>
            </w:pPr>
            <w:sdt>
              <w:sdtPr>
                <w:rPr>
                  <w:rFonts w:ascii="Arial" w:hAnsi="Arial" w:cs="Arial"/>
                  <w:b/>
                  <w:bCs/>
                  <w:sz w:val="12"/>
                  <w:szCs w:val="12"/>
                  <w:highlight w:val="lightGray"/>
                  <w:lang w:val="en-GB" w:bidi="ar-SA"/>
                </w:rPr>
                <w:alias w:val="Select Likelihood Level"/>
                <w:tag w:val="Select Likelihood Level"/>
                <w:id w:val="1839569561"/>
                <w:placeholder>
                  <w:docPart w:val="B47C534BDEDE4A7EA69F7285D28265D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0678A3">
                  <w:rPr>
                    <w:rFonts w:ascii="Arial" w:hAnsi="Arial" w:cs="Arial"/>
                    <w:b/>
                    <w:bCs/>
                    <w:sz w:val="12"/>
                    <w:szCs w:val="12"/>
                    <w:highlight w:val="lightGray"/>
                    <w:lang w:val="en-GB" w:bidi="ar-SA"/>
                  </w:rPr>
                  <w:t>2 - Low likelihood</w:t>
                </w:r>
              </w:sdtContent>
            </w:sdt>
          </w:p>
          <w:p w:rsidRPr="00EF35D8" w:rsidR="000678A3" w:rsidP="000678A3" w:rsidRDefault="000678A3" w14:paraId="1D002699" w14:textId="77777777">
            <w:pPr>
              <w:autoSpaceDE/>
              <w:autoSpaceDN/>
              <w:adjustRightInd/>
              <w:spacing w:before="144" w:beforeLines="60" w:after="144" w:afterLines="60" w:line="240" w:lineRule="auto"/>
              <w:contextualSpacing/>
              <w:rPr>
                <w:rFonts w:ascii="Arial" w:hAnsi="Arial" w:cs="Arial"/>
                <w:sz w:val="12"/>
                <w:szCs w:val="12"/>
                <w:lang w:val="en-GB" w:bidi="ar-SA"/>
              </w:rPr>
            </w:pPr>
          </w:p>
          <w:p w:rsidRPr="00EF35D8" w:rsidR="000678A3" w:rsidP="000678A3" w:rsidRDefault="000678A3" w14:paraId="29D58E01" w14:textId="77777777">
            <w:pPr>
              <w:autoSpaceDE/>
              <w:autoSpaceDN/>
              <w:adjustRightInd/>
              <w:spacing w:before="144" w:beforeLines="60" w:after="144" w:afterLines="60" w:line="240" w:lineRule="auto"/>
              <w:contextualSpacing/>
              <w:rPr>
                <w:rFonts w:ascii="Arial" w:hAnsi="Arial" w:cs="Arial"/>
                <w:sz w:val="12"/>
                <w:szCs w:val="12"/>
                <w:lang w:val="en-GB" w:bidi="ar-SA"/>
              </w:rPr>
            </w:pPr>
            <w:r w:rsidRPr="00EF35D8">
              <w:rPr>
                <w:rFonts w:ascii="Arial" w:hAnsi="Arial" w:cs="Arial"/>
                <w:sz w:val="12"/>
                <w:szCs w:val="12"/>
                <w:lang w:val="en-GB" w:bidi="ar-SA"/>
              </w:rPr>
              <w:t xml:space="preserve">Impact: </w:t>
            </w:r>
          </w:p>
          <w:p w:rsidRPr="00EF35D8" w:rsidR="000678A3" w:rsidP="000678A3" w:rsidRDefault="00B05554" w14:paraId="00B58EB7" w14:textId="77777777">
            <w:pPr>
              <w:autoSpaceDE/>
              <w:autoSpaceDN/>
              <w:adjustRightInd/>
              <w:spacing w:before="144" w:beforeLines="60" w:after="144" w:afterLines="60" w:line="240" w:lineRule="auto"/>
              <w:contextualSpacing/>
              <w:rPr>
                <w:rFonts w:ascii="Arial" w:hAnsi="Arial" w:cs="Arial"/>
                <w:b/>
                <w:bCs/>
                <w:sz w:val="12"/>
                <w:szCs w:val="12"/>
                <w:highlight w:val="lightGray"/>
                <w:lang w:val="en-GB" w:bidi="ar-SA"/>
              </w:rPr>
            </w:pPr>
            <w:sdt>
              <w:sdtPr>
                <w:rPr>
                  <w:rFonts w:ascii="Arial" w:hAnsi="Arial" w:cs="Arial"/>
                  <w:b/>
                  <w:bCs/>
                  <w:sz w:val="12"/>
                  <w:szCs w:val="12"/>
                  <w:highlight w:val="lightGray"/>
                  <w:lang w:val="en-GB" w:bidi="ar-SA"/>
                </w:rPr>
                <w:alias w:val="Select Impact Level"/>
                <w:tag w:val="Select Impact Level"/>
                <w:id w:val="1303660652"/>
                <w:placeholder>
                  <w:docPart w:val="B47C534BDEDE4A7EA69F7285D28265D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0678A3">
                  <w:rPr>
                    <w:rFonts w:ascii="Arial" w:hAnsi="Arial" w:cs="Arial"/>
                    <w:b/>
                    <w:bCs/>
                    <w:sz w:val="12"/>
                    <w:szCs w:val="12"/>
                    <w:highlight w:val="lightGray"/>
                    <w:lang w:val="en-GB" w:bidi="ar-SA"/>
                  </w:rPr>
                  <w:t>3 - Intermediate</w:t>
                </w:r>
              </w:sdtContent>
            </w:sdt>
          </w:p>
          <w:p w:rsidRPr="00EF35D8" w:rsidR="000678A3" w:rsidP="000678A3" w:rsidRDefault="000678A3" w14:paraId="5030A77F" w14:textId="77777777">
            <w:pPr>
              <w:autoSpaceDE/>
              <w:autoSpaceDN/>
              <w:adjustRightInd/>
              <w:spacing w:before="144" w:beforeLines="60" w:after="144" w:afterLines="60" w:line="240" w:lineRule="auto"/>
              <w:contextualSpacing/>
              <w:rPr>
                <w:rFonts w:ascii="Arial" w:hAnsi="Arial" w:cs="Arial"/>
                <w:sz w:val="12"/>
                <w:szCs w:val="12"/>
                <w:highlight w:val="lightGray"/>
                <w:lang w:val="en-GB" w:bidi="ar-SA"/>
              </w:rPr>
            </w:pPr>
          </w:p>
          <w:p w:rsidRPr="00EF35D8" w:rsidR="000678A3" w:rsidP="000678A3" w:rsidRDefault="000678A3" w14:paraId="759682A2" w14:textId="77777777">
            <w:pPr>
              <w:autoSpaceDE/>
              <w:autoSpaceDN/>
              <w:adjustRightInd/>
              <w:spacing w:before="144" w:beforeLines="60" w:after="144" w:afterLines="60" w:line="240" w:lineRule="auto"/>
              <w:contextualSpacing/>
              <w:rPr>
                <w:rFonts w:ascii="Arial" w:hAnsi="Arial" w:cs="Arial"/>
                <w:sz w:val="12"/>
                <w:szCs w:val="12"/>
                <w:lang w:val="en-GB" w:bidi="ar-SA"/>
              </w:rPr>
            </w:pPr>
            <w:r w:rsidRPr="00EF35D8">
              <w:rPr>
                <w:rFonts w:ascii="Arial" w:hAnsi="Arial" w:cs="Arial"/>
                <w:sz w:val="12"/>
                <w:szCs w:val="12"/>
                <w:lang w:val="en-GB" w:bidi="ar-SA"/>
              </w:rPr>
              <w:t>Risk level:</w:t>
            </w:r>
          </w:p>
          <w:p w:rsidRPr="00EF35D8" w:rsidR="000678A3" w:rsidP="000678A3" w:rsidRDefault="00B05554" w14:paraId="3AD53213" w14:textId="2A1E81CE">
            <w:pPr>
              <w:autoSpaceDE/>
              <w:autoSpaceDN/>
              <w:adjustRightInd/>
              <w:spacing w:before="144" w:beforeLines="60" w:after="144" w:afterLines="60" w:line="240" w:lineRule="auto"/>
              <w:contextualSpacing/>
              <w:rPr>
                <w:rFonts w:ascii="Arial" w:hAnsi="Arial" w:cs="Arial"/>
                <w:sz w:val="12"/>
                <w:szCs w:val="12"/>
                <w:lang w:val="en-GB" w:bidi="ar-SA"/>
              </w:rPr>
            </w:pPr>
            <w:sdt>
              <w:sdtPr>
                <w:rPr>
                  <w:rFonts w:ascii="Arial" w:hAnsi="Arial" w:cs="Arial"/>
                  <w:b/>
                  <w:bCs/>
                  <w:sz w:val="12"/>
                  <w:szCs w:val="12"/>
                  <w:highlight w:val="lightGray"/>
                  <w:lang w:val="en-GB" w:bidi="ar-SA"/>
                </w:rPr>
                <w:alias w:val="Select Risk Level"/>
                <w:tag w:val="Select Risk Level"/>
                <w:id w:val="-1736856964"/>
                <w:placeholder>
                  <w:docPart w:val="B47C534BDEDE4A7EA69F7285D28265D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0678A3">
                  <w:rPr>
                    <w:rFonts w:ascii="Arial" w:hAnsi="Arial" w:cs="Arial"/>
                    <w:b/>
                    <w:bCs/>
                    <w:sz w:val="12"/>
                    <w:szCs w:val="12"/>
                    <w:highlight w:val="lightGray"/>
                    <w:lang w:val="en-GB" w:bidi="ar-SA"/>
                  </w:rPr>
                  <w:t>MODERATE (equates to a risk appetite of EXPLORATORY)</w:t>
                </w:r>
              </w:sdtContent>
            </w:sdt>
          </w:p>
        </w:tc>
        <w:tc>
          <w:tcPr>
            <w:tcW w:w="850" w:type="dxa"/>
          </w:tcPr>
          <w:p w:rsidRPr="00EF35D8" w:rsidR="000678A3" w:rsidP="000678A3" w:rsidRDefault="000678A3" w14:paraId="66F596F0"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r w:rsidRPr="00EF35D8">
              <w:rPr>
                <w:rFonts w:ascii="Arial" w:hAnsi="Arial" w:cs="Arial"/>
                <w:sz w:val="12"/>
                <w:szCs w:val="12"/>
                <w:lang w:val="en-GB" w:bidi="ar-SA"/>
              </w:rPr>
              <w:t xml:space="preserve">From: </w:t>
            </w:r>
            <w:sdt>
              <w:sdtPr>
                <w:rPr>
                  <w:rFonts w:ascii="Arial" w:hAnsi="Arial" w:cs="Arial"/>
                  <w:sz w:val="12"/>
                  <w:szCs w:val="12"/>
                  <w:highlight w:val="lightGray"/>
                  <w:lang w:val="en-GB" w:bidi="ar-SA"/>
                </w:rPr>
                <w:alias w:val="Select starting date"/>
                <w:tag w:val="Select starting date"/>
                <w:id w:val="2145929996"/>
                <w:placeholder>
                  <w:docPart w:val="4EE9425B0BC34457ABA6CF71B64127C5"/>
                </w:placeholder>
                <w:date w:fullDate="2023-07-01T00:00:00Z">
                  <w:dateFormat w:val="dd-MMM-yy"/>
                  <w:lid w:val="en-US"/>
                  <w:storeMappedDataAs w:val="dateTime"/>
                  <w:calendar w:val="gregorian"/>
                </w:date>
              </w:sdtPr>
              <w:sdtEndPr/>
              <w:sdtContent>
                <w:r>
                  <w:rPr>
                    <w:rFonts w:ascii="Arial" w:hAnsi="Arial" w:cs="Arial"/>
                    <w:sz w:val="12"/>
                    <w:szCs w:val="12"/>
                    <w:highlight w:val="lightGray"/>
                    <w:lang w:bidi="ar-SA"/>
                  </w:rPr>
                  <w:t>01-Jul-23</w:t>
                </w:r>
              </w:sdtContent>
            </w:sdt>
          </w:p>
          <w:p w:rsidRPr="00EF35D8" w:rsidR="000678A3" w:rsidP="000678A3" w:rsidRDefault="000678A3" w14:paraId="76AC6521"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p>
          <w:p w:rsidRPr="00EF35D8" w:rsidR="000678A3" w:rsidP="000678A3" w:rsidRDefault="000678A3" w14:paraId="1FEEE5E3" w14:textId="4EB08B10">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To: </w:t>
            </w:r>
            <w:sdt>
              <w:sdtPr>
                <w:rPr>
                  <w:rFonts w:ascii="Arial" w:hAnsi="Arial" w:cs="Arial"/>
                  <w:sz w:val="12"/>
                  <w:szCs w:val="12"/>
                  <w:highlight w:val="lightGray"/>
                  <w:lang w:val="en-GB" w:bidi="ar-SA"/>
                </w:rPr>
                <w:alias w:val="Select End Date"/>
                <w:tag w:val="Select End Date"/>
                <w:id w:val="1801880252"/>
                <w:placeholder>
                  <w:docPart w:val="4EE9425B0BC34457ABA6CF71B64127C5"/>
                </w:placeholder>
                <w:date w:fullDate="2025-12-31T00:00:00Z">
                  <w:dateFormat w:val="dd-MMM-yy"/>
                  <w:lid w:val="en-US"/>
                  <w:storeMappedDataAs w:val="dateTime"/>
                  <w:calendar w:val="gregorian"/>
                </w:date>
              </w:sdtPr>
              <w:sdtEndPr/>
              <w:sdtContent>
                <w:r>
                  <w:rPr>
                    <w:rFonts w:ascii="Arial" w:hAnsi="Arial" w:cs="Arial"/>
                    <w:sz w:val="12"/>
                    <w:szCs w:val="12"/>
                    <w:highlight w:val="lightGray"/>
                    <w:lang w:bidi="ar-SA"/>
                  </w:rPr>
                  <w:t>31-Dec-25</w:t>
                </w:r>
              </w:sdtContent>
            </w:sdt>
          </w:p>
        </w:tc>
        <w:tc>
          <w:tcPr>
            <w:tcW w:w="992" w:type="dxa"/>
          </w:tcPr>
          <w:p w:rsidRPr="00EF35D8" w:rsidR="005B24F8" w:rsidP="005B24F8" w:rsidRDefault="005B24F8" w14:paraId="71C2DF2C" w14:textId="3270028D">
            <w:pPr>
              <w:autoSpaceDE/>
              <w:autoSpaceDN/>
              <w:adjustRightInd/>
              <w:spacing w:before="144" w:beforeLines="60" w:after="144" w:afterLines="60" w:line="240" w:lineRule="auto"/>
              <w:contextualSpacing/>
              <w:jc w:val="both"/>
              <w:rPr>
                <w:rFonts w:ascii="Arial" w:hAnsi="Arial" w:cs="Arial"/>
                <w:sz w:val="12"/>
                <w:szCs w:val="12"/>
                <w:lang w:val="en-GB" w:bidi="ar-SA"/>
              </w:rPr>
            </w:pPr>
            <w:r>
              <w:rPr>
                <w:rFonts w:ascii="Arial" w:hAnsi="Arial" w:cs="Arial"/>
                <w:sz w:val="12"/>
                <w:szCs w:val="12"/>
                <w:lang w:val="en-GB" w:bidi="ar-SA"/>
              </w:rPr>
              <w:t>Yi Wei, YAN</w:t>
            </w:r>
          </w:p>
          <w:p w:rsidRPr="00EF35D8" w:rsidR="000678A3" w:rsidP="000678A3" w:rsidRDefault="000678A3" w14:paraId="4CAB00AB" w14:textId="77777777">
            <w:pPr>
              <w:autoSpaceDE/>
              <w:autoSpaceDN/>
              <w:adjustRightInd/>
              <w:spacing w:before="144" w:beforeLines="60" w:after="144" w:afterLines="60" w:line="240" w:lineRule="auto"/>
              <w:contextualSpacing/>
              <w:jc w:val="both"/>
              <w:rPr>
                <w:rFonts w:ascii="Arial" w:hAnsi="Arial" w:cs="Arial"/>
                <w:i/>
                <w:sz w:val="12"/>
                <w:szCs w:val="12"/>
                <w:lang w:val="en-GB" w:bidi="ar-SA"/>
              </w:rPr>
            </w:pPr>
          </w:p>
          <w:p w:rsidR="000678A3" w:rsidP="000678A3" w:rsidRDefault="000678A3" w14:paraId="2AF5E6EB"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843" w:type="dxa"/>
          </w:tcPr>
          <w:p w:rsidRPr="00EF35D8" w:rsidR="000678A3" w:rsidP="000678A3" w:rsidRDefault="000678A3" w14:paraId="57457F0E"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Risk Treatment 2.1:</w:t>
            </w:r>
            <w:r>
              <w:t xml:space="preserve"> </w:t>
            </w:r>
            <w:r w:rsidRPr="004B4FA1">
              <w:rPr>
                <w:rFonts w:ascii="Arial" w:hAnsi="Arial" w:cs="Arial"/>
                <w:sz w:val="12"/>
                <w:szCs w:val="12"/>
                <w:lang w:val="en-GB" w:bidi="ar-SA"/>
              </w:rPr>
              <w:t>The Finance Solution activities will include a range of mechanisms to generate state agencies' awareness on ecological criteria and the EFT utilisation through sensitisation and engagements with state governments to be directly involved in the development/revision of the ecological fiscal criteria and decision-making process.</w:t>
            </w:r>
          </w:p>
          <w:p w:rsidRPr="00EF35D8" w:rsidR="000678A3" w:rsidP="000678A3" w:rsidRDefault="000678A3" w14:paraId="20281B3F"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p w:rsidRPr="00EF35D8" w:rsidR="000678A3" w:rsidP="000678A3" w:rsidRDefault="000678A3" w14:paraId="36A89AB7" w14:textId="3DAA0D96">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Risk Treatment Owner:</w:t>
            </w:r>
            <w:r>
              <w:rPr>
                <w:rFonts w:ascii="Arial" w:hAnsi="Arial" w:cs="Arial"/>
                <w:sz w:val="12"/>
                <w:szCs w:val="12"/>
                <w:lang w:val="en-GB" w:bidi="ar-SA"/>
              </w:rPr>
              <w:t xml:space="preserve"> NRES</w:t>
            </w:r>
          </w:p>
        </w:tc>
      </w:tr>
      <w:tr w:rsidRPr="00EF35D8" w:rsidR="00440E0F" w:rsidTr="316FD559" w14:paraId="2C569C9C" w14:textId="77777777">
        <w:trPr>
          <w:trHeight w:val="1429"/>
        </w:trPr>
        <w:tc>
          <w:tcPr>
            <w:tcW w:w="372" w:type="dxa"/>
            <w:vMerge w:val="restart"/>
          </w:tcPr>
          <w:p w:rsidRPr="00EF35D8" w:rsidR="00440E0F" w:rsidP="000678A3" w:rsidRDefault="00440E0F" w14:paraId="38525505" w14:textId="1E605B6D">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3</w:t>
            </w:r>
          </w:p>
        </w:tc>
        <w:tc>
          <w:tcPr>
            <w:tcW w:w="1466" w:type="dxa"/>
            <w:vMerge w:val="restart"/>
          </w:tcPr>
          <w:p w:rsidRPr="00EF35D8" w:rsidR="00440E0F" w:rsidP="000678A3" w:rsidRDefault="00440E0F" w14:paraId="49947D0E" w14:textId="6CDAA743">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4C2826">
              <w:rPr>
                <w:rFonts w:ascii="Arial" w:hAnsi="Arial" w:cs="Arial"/>
                <w:sz w:val="12"/>
                <w:szCs w:val="12"/>
                <w:lang w:val="en-GB" w:bidi="ar-SA"/>
              </w:rPr>
              <w:t>There is a risk that the state government is resistant to abide by the ecological fiscal criteria developed</w:t>
            </w:r>
          </w:p>
        </w:tc>
        <w:tc>
          <w:tcPr>
            <w:tcW w:w="1559" w:type="dxa"/>
            <w:vMerge w:val="restart"/>
          </w:tcPr>
          <w:p w:rsidRPr="00EF35D8" w:rsidR="00440E0F" w:rsidP="000678A3" w:rsidRDefault="00440E0F" w14:paraId="608E4C90" w14:textId="1B4FAB81">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1C02A4">
              <w:rPr>
                <w:rFonts w:ascii="Arial" w:hAnsi="Arial" w:cs="Arial"/>
                <w:sz w:val="12"/>
                <w:szCs w:val="12"/>
                <w:lang w:val="en-GB" w:bidi="ar-SA"/>
              </w:rPr>
              <w:t>As a result of the state government not seeing the value in abiding with the approaches promotes</w:t>
            </w:r>
          </w:p>
        </w:tc>
        <w:tc>
          <w:tcPr>
            <w:tcW w:w="1418" w:type="dxa"/>
            <w:vMerge w:val="restart"/>
          </w:tcPr>
          <w:p w:rsidRPr="00EF35D8" w:rsidR="00440E0F" w:rsidP="000678A3" w:rsidRDefault="00440E0F" w14:paraId="4E1C1F48" w14:textId="5A733892">
            <w:pPr>
              <w:autoSpaceDE/>
              <w:autoSpaceDN/>
              <w:adjustRightInd/>
              <w:spacing w:before="144" w:beforeLines="60" w:after="144" w:afterLines="60" w:line="240" w:lineRule="auto"/>
              <w:contextualSpacing/>
              <w:jc w:val="both"/>
              <w:rPr>
                <w:rFonts w:ascii="Arial" w:hAnsi="Arial" w:cs="Arial"/>
                <w:sz w:val="12"/>
                <w:szCs w:val="12"/>
                <w:lang w:bidi="ar-SA"/>
              </w:rPr>
            </w:pPr>
            <w:r w:rsidRPr="001C02A4">
              <w:rPr>
                <w:rFonts w:ascii="Arial" w:hAnsi="Arial" w:cs="Arial"/>
                <w:sz w:val="12"/>
                <w:szCs w:val="12"/>
                <w:lang w:bidi="ar-SA"/>
              </w:rPr>
              <w:t>Which will impact in implementation effectiveness of the EFT scheme for biodiversity conservation.</w:t>
            </w:r>
          </w:p>
        </w:tc>
        <w:tc>
          <w:tcPr>
            <w:tcW w:w="992" w:type="dxa"/>
            <w:vMerge w:val="restart"/>
          </w:tcPr>
          <w:sdt>
            <w:sdtPr>
              <w:rPr>
                <w:rFonts w:ascii="Arial" w:hAnsi="Arial" w:cs="Arial"/>
                <w:b/>
                <w:bCs/>
                <w:sz w:val="12"/>
                <w:szCs w:val="12"/>
                <w:highlight w:val="lightGray"/>
                <w:lang w:bidi="ar-SA"/>
              </w:rPr>
              <w:alias w:val="Select Risk Categories and Sub-categories"/>
              <w:tag w:val="Select Risk Categories and Sub-categories"/>
              <w:id w:val="242696181"/>
              <w:placeholder>
                <w:docPart w:val="5A2B246EBEF247B19BDE312AF15F00F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rsidRPr="00EF35D8" w:rsidR="00440E0F" w:rsidP="000678A3" w:rsidRDefault="00440E0F" w14:paraId="114E2889" w14:textId="77777777">
                <w:pPr>
                  <w:autoSpaceDE/>
                  <w:autoSpaceDN/>
                  <w:adjustRightInd/>
                  <w:spacing w:before="144" w:beforeLines="60" w:after="144" w:afterLines="60" w:line="240" w:lineRule="auto"/>
                  <w:contextualSpacing/>
                  <w:rPr>
                    <w:rFonts w:ascii="Arial" w:hAnsi="Arial" w:cs="Arial"/>
                    <w:b/>
                    <w:bCs/>
                    <w:sz w:val="12"/>
                    <w:szCs w:val="12"/>
                    <w:lang w:bidi="ar-SA"/>
                  </w:rPr>
                </w:pPr>
                <w:r>
                  <w:rPr>
                    <w:rFonts w:ascii="Arial" w:hAnsi="Arial" w:cs="Arial"/>
                    <w:b/>
                    <w:bCs/>
                    <w:sz w:val="12"/>
                    <w:szCs w:val="12"/>
                    <w:highlight w:val="lightGray"/>
                    <w:lang w:bidi="ar-SA"/>
                  </w:rPr>
                  <w:t>7. STRATEGIC (7.5. Government commitment) - UNDP Risk Appetite: OPEN TO SEEKING</w:t>
                </w:r>
              </w:p>
            </w:sdtContent>
          </w:sdt>
          <w:p w:rsidRPr="00EF35D8" w:rsidR="00440E0F" w:rsidP="000678A3" w:rsidRDefault="00440E0F" w14:paraId="2D00F5AA"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851" w:type="dxa"/>
            <w:vMerge w:val="restart"/>
          </w:tcPr>
          <w:p w:rsidRPr="00EF35D8" w:rsidR="00440E0F" w:rsidP="000678A3" w:rsidRDefault="00440E0F" w14:paraId="22AAEECB" w14:textId="77777777">
            <w:pPr>
              <w:autoSpaceDE/>
              <w:autoSpaceDN/>
              <w:adjustRightInd/>
              <w:spacing w:before="40" w:after="40" w:line="240" w:lineRule="auto"/>
              <w:contextualSpacing/>
              <w:rPr>
                <w:rFonts w:ascii="Arial" w:hAnsi="Arial" w:cs="Arial"/>
                <w:sz w:val="12"/>
                <w:szCs w:val="12"/>
                <w:lang w:val="en-GB" w:bidi="ar-SA"/>
              </w:rPr>
            </w:pPr>
            <w:r w:rsidRPr="00EF35D8">
              <w:rPr>
                <w:rFonts w:ascii="Arial" w:hAnsi="Arial" w:cs="Arial"/>
                <w:sz w:val="12"/>
                <w:szCs w:val="12"/>
                <w:lang w:val="en-GB" w:bidi="ar-SA"/>
              </w:rPr>
              <w:t>Likelihood:</w:t>
            </w:r>
          </w:p>
          <w:p w:rsidRPr="00EF35D8" w:rsidR="00440E0F" w:rsidP="000678A3" w:rsidRDefault="00B05554" w14:paraId="129797EC" w14:textId="77777777">
            <w:pPr>
              <w:autoSpaceDE/>
              <w:autoSpaceDN/>
              <w:adjustRightInd/>
              <w:spacing w:before="40" w:after="40" w:line="240" w:lineRule="auto"/>
              <w:contextualSpacing/>
              <w:rPr>
                <w:rFonts w:ascii="Arial" w:hAnsi="Arial" w:cs="Arial"/>
                <w:b/>
                <w:bCs/>
                <w:sz w:val="12"/>
                <w:szCs w:val="12"/>
                <w:lang w:val="en-GB" w:bidi="ar-SA"/>
              </w:rPr>
            </w:pPr>
            <w:sdt>
              <w:sdtPr>
                <w:rPr>
                  <w:rFonts w:ascii="Arial" w:hAnsi="Arial" w:cs="Arial"/>
                  <w:b/>
                  <w:bCs/>
                  <w:sz w:val="12"/>
                  <w:szCs w:val="12"/>
                  <w:highlight w:val="lightGray"/>
                  <w:lang w:val="en-GB" w:bidi="ar-SA"/>
                </w:rPr>
                <w:alias w:val="Select Likelihood Level"/>
                <w:tag w:val="Select Likelihood Level"/>
                <w:id w:val="-322356888"/>
                <w:placeholder>
                  <w:docPart w:val="0B46D58D351640E5BA9AB53ECFFD13A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440E0F">
                  <w:rPr>
                    <w:rFonts w:ascii="Arial" w:hAnsi="Arial" w:cs="Arial"/>
                    <w:b/>
                    <w:bCs/>
                    <w:sz w:val="12"/>
                    <w:szCs w:val="12"/>
                    <w:highlight w:val="lightGray"/>
                    <w:lang w:val="en-GB" w:bidi="ar-SA"/>
                  </w:rPr>
                  <w:t>3 - Moderately likely</w:t>
                </w:r>
              </w:sdtContent>
            </w:sdt>
          </w:p>
          <w:p w:rsidRPr="00EF35D8" w:rsidR="00440E0F" w:rsidP="000678A3" w:rsidRDefault="00440E0F" w14:paraId="5CABF8B9" w14:textId="77777777">
            <w:pPr>
              <w:autoSpaceDE/>
              <w:autoSpaceDN/>
              <w:adjustRightInd/>
              <w:spacing w:before="40" w:after="40" w:line="240" w:lineRule="auto"/>
              <w:contextualSpacing/>
              <w:rPr>
                <w:rFonts w:ascii="Arial" w:hAnsi="Arial" w:cs="Arial"/>
                <w:sz w:val="12"/>
                <w:szCs w:val="12"/>
                <w:lang w:val="en-GB" w:bidi="ar-SA"/>
              </w:rPr>
            </w:pPr>
          </w:p>
          <w:p w:rsidRPr="00EF35D8" w:rsidR="00440E0F" w:rsidP="000678A3" w:rsidRDefault="00440E0F" w14:paraId="4C71AFB1" w14:textId="77777777">
            <w:pPr>
              <w:autoSpaceDE/>
              <w:autoSpaceDN/>
              <w:adjustRightInd/>
              <w:spacing w:before="40" w:after="40" w:line="240" w:lineRule="auto"/>
              <w:contextualSpacing/>
              <w:rPr>
                <w:rFonts w:ascii="Arial" w:hAnsi="Arial" w:cs="Arial"/>
                <w:sz w:val="12"/>
                <w:szCs w:val="12"/>
                <w:lang w:val="en-GB" w:bidi="ar-SA"/>
              </w:rPr>
            </w:pPr>
            <w:r w:rsidRPr="00EF35D8">
              <w:rPr>
                <w:rFonts w:ascii="Arial" w:hAnsi="Arial" w:cs="Arial"/>
                <w:sz w:val="12"/>
                <w:szCs w:val="12"/>
                <w:lang w:val="en-GB" w:bidi="ar-SA"/>
              </w:rPr>
              <w:t xml:space="preserve">Impact: </w:t>
            </w:r>
          </w:p>
          <w:p w:rsidRPr="00EF35D8" w:rsidR="00440E0F" w:rsidP="000678A3" w:rsidRDefault="00B05554" w14:paraId="406DF503" w14:textId="77777777">
            <w:pPr>
              <w:autoSpaceDE/>
              <w:autoSpaceDN/>
              <w:adjustRightInd/>
              <w:spacing w:before="40" w:after="40" w:line="240" w:lineRule="auto"/>
              <w:contextualSpacing/>
              <w:rPr>
                <w:rFonts w:ascii="Arial" w:hAnsi="Arial" w:cs="Arial"/>
                <w:b/>
                <w:bCs/>
                <w:sz w:val="12"/>
                <w:szCs w:val="12"/>
                <w:highlight w:val="lightGray"/>
                <w:lang w:val="en-GB" w:bidi="ar-SA"/>
              </w:rPr>
            </w:pPr>
            <w:sdt>
              <w:sdtPr>
                <w:rPr>
                  <w:rFonts w:ascii="Arial" w:hAnsi="Arial" w:cs="Arial"/>
                  <w:b/>
                  <w:bCs/>
                  <w:sz w:val="12"/>
                  <w:szCs w:val="12"/>
                  <w:highlight w:val="lightGray"/>
                  <w:lang w:val="en-GB" w:bidi="ar-SA"/>
                </w:rPr>
                <w:alias w:val="Select Impact Level"/>
                <w:tag w:val="Select Impact Level"/>
                <w:id w:val="-1792507709"/>
                <w:placeholder>
                  <w:docPart w:val="0B46D58D351640E5BA9AB53ECFFD13A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440E0F">
                  <w:rPr>
                    <w:rFonts w:ascii="Arial" w:hAnsi="Arial" w:cs="Arial"/>
                    <w:b/>
                    <w:bCs/>
                    <w:sz w:val="12"/>
                    <w:szCs w:val="12"/>
                    <w:highlight w:val="lightGray"/>
                    <w:lang w:val="en-GB" w:bidi="ar-SA"/>
                  </w:rPr>
                  <w:t>3 - Intermediate</w:t>
                </w:r>
              </w:sdtContent>
            </w:sdt>
          </w:p>
          <w:p w:rsidRPr="00EF35D8" w:rsidR="00440E0F" w:rsidP="000678A3" w:rsidRDefault="00440E0F" w14:paraId="555D5A84" w14:textId="77777777">
            <w:pPr>
              <w:autoSpaceDE/>
              <w:autoSpaceDN/>
              <w:adjustRightInd/>
              <w:spacing w:before="40" w:after="40" w:line="240" w:lineRule="auto"/>
              <w:contextualSpacing/>
              <w:rPr>
                <w:rFonts w:ascii="Arial" w:hAnsi="Arial" w:cs="Arial"/>
                <w:sz w:val="12"/>
                <w:szCs w:val="12"/>
                <w:highlight w:val="lightGray"/>
                <w:lang w:val="en-GB" w:bidi="ar-SA"/>
              </w:rPr>
            </w:pPr>
          </w:p>
          <w:p w:rsidRPr="00EF35D8" w:rsidR="00440E0F" w:rsidP="000678A3" w:rsidRDefault="00440E0F" w14:paraId="79665F67" w14:textId="77777777">
            <w:pPr>
              <w:autoSpaceDE/>
              <w:autoSpaceDN/>
              <w:adjustRightInd/>
              <w:spacing w:before="40" w:after="40" w:line="240" w:lineRule="auto"/>
              <w:contextualSpacing/>
              <w:rPr>
                <w:rFonts w:ascii="Arial" w:hAnsi="Arial" w:cs="Arial"/>
                <w:sz w:val="12"/>
                <w:szCs w:val="12"/>
                <w:lang w:val="en-GB" w:bidi="ar-SA"/>
              </w:rPr>
            </w:pPr>
            <w:r w:rsidRPr="00EF35D8">
              <w:rPr>
                <w:rFonts w:ascii="Arial" w:hAnsi="Arial" w:cs="Arial"/>
                <w:sz w:val="12"/>
                <w:szCs w:val="12"/>
                <w:lang w:val="en-GB" w:bidi="ar-SA"/>
              </w:rPr>
              <w:t>Risk level:</w:t>
            </w:r>
          </w:p>
          <w:p w:rsidRPr="00EF35D8" w:rsidR="00440E0F" w:rsidP="000678A3" w:rsidRDefault="00B05554" w14:paraId="1A816570" w14:textId="6766F05F">
            <w:pPr>
              <w:autoSpaceDE/>
              <w:autoSpaceDN/>
              <w:adjustRightInd/>
              <w:spacing w:before="144" w:beforeLines="60" w:after="144" w:afterLines="60" w:line="240" w:lineRule="auto"/>
              <w:contextualSpacing/>
              <w:jc w:val="both"/>
              <w:rPr>
                <w:rFonts w:ascii="Arial" w:hAnsi="Arial" w:cs="Arial"/>
                <w:sz w:val="12"/>
                <w:szCs w:val="12"/>
                <w:lang w:val="en-GB" w:bidi="ar-SA"/>
              </w:rPr>
            </w:pPr>
            <w:sdt>
              <w:sdtPr>
                <w:rPr>
                  <w:rFonts w:ascii="Arial" w:hAnsi="Arial" w:cs="Arial"/>
                  <w:b/>
                  <w:bCs/>
                  <w:sz w:val="12"/>
                  <w:szCs w:val="12"/>
                  <w:highlight w:val="lightGray"/>
                  <w:lang w:val="en-GB" w:bidi="ar-SA"/>
                </w:rPr>
                <w:alias w:val="Select Risk Level"/>
                <w:tag w:val="Select Risk Level"/>
                <w:id w:val="595215534"/>
                <w:placeholder>
                  <w:docPart w:val="0B46D58D351640E5BA9AB53ECFFD13A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40E0F">
                  <w:rPr>
                    <w:rFonts w:ascii="Arial" w:hAnsi="Arial" w:cs="Arial"/>
                    <w:b/>
                    <w:bCs/>
                    <w:sz w:val="12"/>
                    <w:szCs w:val="12"/>
                    <w:highlight w:val="lightGray"/>
                    <w:lang w:val="en-GB" w:bidi="ar-SA"/>
                  </w:rPr>
                  <w:t>MODERATE (equates to a risk appetite of EXPLORATORY)</w:t>
                </w:r>
              </w:sdtContent>
            </w:sdt>
          </w:p>
        </w:tc>
        <w:tc>
          <w:tcPr>
            <w:tcW w:w="850" w:type="dxa"/>
            <w:vMerge w:val="restart"/>
          </w:tcPr>
          <w:p w:rsidRPr="00EF35D8" w:rsidR="00440E0F" w:rsidP="000678A3" w:rsidRDefault="00440E0F" w14:paraId="0FFFA1EA"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r w:rsidRPr="00EF35D8">
              <w:rPr>
                <w:rFonts w:ascii="Arial" w:hAnsi="Arial" w:cs="Arial"/>
                <w:sz w:val="12"/>
                <w:szCs w:val="12"/>
                <w:lang w:val="en-GB" w:bidi="ar-SA"/>
              </w:rPr>
              <w:t xml:space="preserve">From: </w:t>
            </w:r>
            <w:sdt>
              <w:sdtPr>
                <w:rPr>
                  <w:rFonts w:ascii="Arial" w:hAnsi="Arial" w:cs="Arial"/>
                  <w:sz w:val="12"/>
                  <w:szCs w:val="12"/>
                  <w:highlight w:val="lightGray"/>
                  <w:lang w:val="en-GB" w:bidi="ar-SA"/>
                </w:rPr>
                <w:alias w:val="Select starting date"/>
                <w:tag w:val="Select starting date"/>
                <w:id w:val="-949084153"/>
                <w:placeholder>
                  <w:docPart w:val="41565C23090B4252B0BDF7C3B396F196"/>
                </w:placeholder>
                <w:date w:fullDate="2023-07-01T00:00:00Z">
                  <w:dateFormat w:val="dd-MMM-yy"/>
                  <w:lid w:val="en-US"/>
                  <w:storeMappedDataAs w:val="dateTime"/>
                  <w:calendar w:val="gregorian"/>
                </w:date>
              </w:sdtPr>
              <w:sdtEndPr/>
              <w:sdtContent>
                <w:r>
                  <w:rPr>
                    <w:rFonts w:ascii="Arial" w:hAnsi="Arial" w:cs="Arial"/>
                    <w:sz w:val="12"/>
                    <w:szCs w:val="12"/>
                    <w:highlight w:val="lightGray"/>
                    <w:lang w:bidi="ar-SA"/>
                  </w:rPr>
                  <w:t>01-Jul-23</w:t>
                </w:r>
              </w:sdtContent>
            </w:sdt>
          </w:p>
          <w:p w:rsidRPr="00EF35D8" w:rsidR="00440E0F" w:rsidP="000678A3" w:rsidRDefault="00440E0F" w14:paraId="5CF34168"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p>
          <w:p w:rsidRPr="00EF35D8" w:rsidR="00440E0F" w:rsidP="000678A3" w:rsidRDefault="00440E0F" w14:paraId="3FD45D62" w14:textId="7B2123D8">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To: </w:t>
            </w:r>
            <w:sdt>
              <w:sdtPr>
                <w:rPr>
                  <w:rFonts w:ascii="Arial" w:hAnsi="Arial" w:cs="Arial"/>
                  <w:sz w:val="12"/>
                  <w:szCs w:val="12"/>
                  <w:highlight w:val="lightGray"/>
                  <w:lang w:val="en-GB" w:bidi="ar-SA"/>
                </w:rPr>
                <w:alias w:val="Select End Date"/>
                <w:tag w:val="Select End Date"/>
                <w:id w:val="-149375294"/>
                <w:placeholder>
                  <w:docPart w:val="41565C23090B4252B0BDF7C3B396F196"/>
                </w:placeholder>
                <w:date w:fullDate="2025-12-31T00:00:00Z">
                  <w:dateFormat w:val="dd-MMM-yy"/>
                  <w:lid w:val="en-US"/>
                  <w:storeMappedDataAs w:val="dateTime"/>
                  <w:calendar w:val="gregorian"/>
                </w:date>
              </w:sdtPr>
              <w:sdtEndPr/>
              <w:sdtContent>
                <w:r>
                  <w:rPr>
                    <w:rFonts w:ascii="Arial" w:hAnsi="Arial" w:cs="Arial"/>
                    <w:sz w:val="12"/>
                    <w:szCs w:val="12"/>
                    <w:highlight w:val="lightGray"/>
                    <w:lang w:bidi="ar-SA"/>
                  </w:rPr>
                  <w:t>31-Dec-25</w:t>
                </w:r>
              </w:sdtContent>
            </w:sdt>
          </w:p>
        </w:tc>
        <w:tc>
          <w:tcPr>
            <w:tcW w:w="992" w:type="dxa"/>
            <w:vMerge w:val="restart"/>
          </w:tcPr>
          <w:p w:rsidRPr="00EF35D8" w:rsidR="005B24F8" w:rsidP="005B24F8" w:rsidRDefault="005B24F8" w14:paraId="1BACE5B2" w14:textId="52EEE911">
            <w:pPr>
              <w:autoSpaceDE/>
              <w:autoSpaceDN/>
              <w:adjustRightInd/>
              <w:spacing w:before="144" w:beforeLines="60" w:after="144" w:afterLines="60" w:line="240" w:lineRule="auto"/>
              <w:contextualSpacing/>
              <w:jc w:val="both"/>
              <w:rPr>
                <w:rFonts w:ascii="Arial" w:hAnsi="Arial" w:cs="Arial"/>
                <w:sz w:val="12"/>
                <w:szCs w:val="12"/>
                <w:lang w:val="en-GB" w:bidi="ar-SA"/>
              </w:rPr>
            </w:pPr>
            <w:r>
              <w:rPr>
                <w:rFonts w:ascii="Arial" w:hAnsi="Arial" w:cs="Arial"/>
                <w:sz w:val="12"/>
                <w:szCs w:val="12"/>
                <w:lang w:val="en-GB" w:bidi="ar-SA"/>
              </w:rPr>
              <w:t>Yi Wei, YAN</w:t>
            </w:r>
          </w:p>
          <w:p w:rsidRPr="00EF35D8" w:rsidR="00440E0F" w:rsidP="000678A3" w:rsidRDefault="00440E0F" w14:paraId="7BF6B115"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843" w:type="dxa"/>
          </w:tcPr>
          <w:p w:rsidRPr="00EF35D8" w:rsidR="00440E0F" w:rsidP="000678A3" w:rsidRDefault="00440E0F" w14:paraId="52CB0780" w14:textId="356A604A">
            <w:pPr>
              <w:autoSpaceDE/>
              <w:autoSpaceDN/>
              <w:adjustRightInd/>
              <w:spacing w:before="40" w:after="120" w:line="240" w:lineRule="auto"/>
              <w:jc w:val="both"/>
              <w:rPr>
                <w:rFonts w:ascii="Arial" w:hAnsi="Arial" w:cs="Arial"/>
                <w:sz w:val="12"/>
                <w:szCs w:val="12"/>
                <w:lang w:val="en-GB" w:bidi="ar-SA"/>
              </w:rPr>
            </w:pPr>
            <w:r w:rsidRPr="00EF35D8">
              <w:rPr>
                <w:rFonts w:ascii="Arial" w:hAnsi="Arial" w:cs="Arial"/>
                <w:sz w:val="12"/>
                <w:szCs w:val="12"/>
                <w:lang w:val="en-GB" w:bidi="ar-SA"/>
              </w:rPr>
              <w:t xml:space="preserve">Risk Treatment </w:t>
            </w:r>
            <w:r>
              <w:rPr>
                <w:rFonts w:ascii="Arial" w:hAnsi="Arial" w:cs="Arial"/>
                <w:sz w:val="12"/>
                <w:szCs w:val="12"/>
                <w:lang w:val="en-GB" w:bidi="ar-SA"/>
              </w:rPr>
              <w:t>3</w:t>
            </w:r>
            <w:r w:rsidRPr="00EF35D8">
              <w:rPr>
                <w:rFonts w:ascii="Arial" w:hAnsi="Arial" w:cs="Arial"/>
                <w:sz w:val="12"/>
                <w:szCs w:val="12"/>
                <w:lang w:val="en-GB" w:bidi="ar-SA"/>
              </w:rPr>
              <w:t>.1:</w:t>
            </w:r>
            <w:r>
              <w:rPr>
                <w:rFonts w:ascii="Arial" w:hAnsi="Arial" w:cs="Arial"/>
                <w:sz w:val="12"/>
                <w:szCs w:val="12"/>
                <w:lang w:val="en-GB" w:bidi="ar-SA"/>
              </w:rPr>
              <w:t xml:space="preserve"> </w:t>
            </w:r>
            <w:r>
              <w:t xml:space="preserve"> </w:t>
            </w:r>
            <w:r w:rsidRPr="004D0FCE">
              <w:rPr>
                <w:rFonts w:ascii="Arial" w:hAnsi="Arial" w:cs="Arial"/>
                <w:sz w:val="12"/>
                <w:szCs w:val="12"/>
                <w:lang w:val="en-GB" w:bidi="ar-SA"/>
              </w:rPr>
              <w:t>Engagement of state government agencies during the development/revision of the EFT implementation guideline.</w:t>
            </w:r>
          </w:p>
          <w:p w:rsidRPr="00EF35D8" w:rsidR="00440E0F" w:rsidP="000678A3" w:rsidRDefault="00440E0F" w14:paraId="7DA7E058" w14:textId="51EBAD6A">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Risk Treatment Owner: </w:t>
            </w:r>
            <w:r>
              <w:rPr>
                <w:rFonts w:ascii="Arial" w:hAnsi="Arial" w:cs="Arial"/>
                <w:sz w:val="12"/>
                <w:szCs w:val="12"/>
                <w:lang w:val="en-GB" w:bidi="ar-SA"/>
              </w:rPr>
              <w:t>NRES</w:t>
            </w:r>
          </w:p>
        </w:tc>
      </w:tr>
      <w:tr w:rsidRPr="00EF35D8" w:rsidR="00440E0F" w:rsidTr="316FD559" w14:paraId="4C6D6A32" w14:textId="77777777">
        <w:trPr>
          <w:trHeight w:val="1429"/>
        </w:trPr>
        <w:tc>
          <w:tcPr>
            <w:tcW w:w="372" w:type="dxa"/>
            <w:vMerge/>
          </w:tcPr>
          <w:p w:rsidRPr="00EF35D8" w:rsidR="00440E0F" w:rsidP="000678A3" w:rsidRDefault="00440E0F" w14:paraId="19CE0A22"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466" w:type="dxa"/>
            <w:vMerge/>
          </w:tcPr>
          <w:p w:rsidRPr="004C2826" w:rsidR="00440E0F" w:rsidP="000678A3" w:rsidRDefault="00440E0F" w14:paraId="10678821"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559" w:type="dxa"/>
            <w:vMerge/>
          </w:tcPr>
          <w:p w:rsidRPr="001C02A4" w:rsidR="00440E0F" w:rsidP="000678A3" w:rsidRDefault="00440E0F" w14:paraId="6EDE224B"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418" w:type="dxa"/>
            <w:vMerge/>
          </w:tcPr>
          <w:p w:rsidRPr="001C02A4" w:rsidR="00440E0F" w:rsidP="000678A3" w:rsidRDefault="00440E0F" w14:paraId="5AD67BF3" w14:textId="77777777">
            <w:pPr>
              <w:autoSpaceDE/>
              <w:autoSpaceDN/>
              <w:adjustRightInd/>
              <w:spacing w:before="144" w:beforeLines="60" w:after="144" w:afterLines="60" w:line="240" w:lineRule="auto"/>
              <w:contextualSpacing/>
              <w:jc w:val="both"/>
              <w:rPr>
                <w:rFonts w:ascii="Arial" w:hAnsi="Arial" w:cs="Arial"/>
                <w:sz w:val="12"/>
                <w:szCs w:val="12"/>
                <w:lang w:bidi="ar-SA"/>
              </w:rPr>
            </w:pPr>
          </w:p>
        </w:tc>
        <w:tc>
          <w:tcPr>
            <w:tcW w:w="992" w:type="dxa"/>
            <w:vMerge/>
          </w:tcPr>
          <w:p w:rsidRPr="00EF35D8" w:rsidR="00440E0F" w:rsidP="000678A3" w:rsidRDefault="00440E0F" w14:paraId="715DF7E9" w14:textId="77777777">
            <w:pPr>
              <w:autoSpaceDE/>
              <w:autoSpaceDN/>
              <w:adjustRightInd/>
              <w:spacing w:before="144" w:beforeLines="60" w:after="144" w:afterLines="60" w:line="240" w:lineRule="auto"/>
              <w:contextualSpacing/>
              <w:rPr>
                <w:rFonts w:ascii="Arial" w:hAnsi="Arial" w:cs="Arial"/>
                <w:b/>
                <w:bCs/>
                <w:sz w:val="12"/>
                <w:szCs w:val="12"/>
                <w:highlight w:val="lightGray"/>
                <w:lang w:bidi="ar-SA"/>
              </w:rPr>
            </w:pPr>
          </w:p>
        </w:tc>
        <w:tc>
          <w:tcPr>
            <w:tcW w:w="851" w:type="dxa"/>
            <w:vMerge/>
          </w:tcPr>
          <w:p w:rsidRPr="00EF35D8" w:rsidR="00440E0F" w:rsidP="000678A3" w:rsidRDefault="00440E0F" w14:paraId="3CFC8F4B" w14:textId="77777777">
            <w:pPr>
              <w:autoSpaceDE/>
              <w:autoSpaceDN/>
              <w:adjustRightInd/>
              <w:spacing w:before="40" w:after="40" w:line="240" w:lineRule="auto"/>
              <w:contextualSpacing/>
              <w:rPr>
                <w:rFonts w:ascii="Arial" w:hAnsi="Arial" w:cs="Arial"/>
                <w:sz w:val="12"/>
                <w:szCs w:val="12"/>
                <w:lang w:val="en-GB" w:bidi="ar-SA"/>
              </w:rPr>
            </w:pPr>
          </w:p>
        </w:tc>
        <w:tc>
          <w:tcPr>
            <w:tcW w:w="850" w:type="dxa"/>
            <w:vMerge/>
          </w:tcPr>
          <w:p w:rsidRPr="00EF35D8" w:rsidR="00440E0F" w:rsidP="000678A3" w:rsidRDefault="00440E0F" w14:paraId="40120E95"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992" w:type="dxa"/>
            <w:vMerge/>
          </w:tcPr>
          <w:p w:rsidR="00440E0F" w:rsidP="000678A3" w:rsidRDefault="00440E0F" w14:paraId="0FC637E8"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tc>
        <w:tc>
          <w:tcPr>
            <w:tcW w:w="1843" w:type="dxa"/>
          </w:tcPr>
          <w:p w:rsidRPr="00EF35D8" w:rsidR="00440E0F" w:rsidP="00440E0F" w:rsidRDefault="00440E0F" w14:paraId="5701057C" w14:textId="0C33D575">
            <w:pPr>
              <w:autoSpaceDE/>
              <w:autoSpaceDN/>
              <w:adjustRightInd/>
              <w:spacing w:before="40" w:after="120" w:line="240" w:lineRule="auto"/>
              <w:jc w:val="both"/>
              <w:rPr>
                <w:rFonts w:ascii="Arial" w:hAnsi="Arial" w:cs="Arial"/>
                <w:sz w:val="12"/>
                <w:szCs w:val="12"/>
                <w:lang w:val="en-GB" w:bidi="ar-SA"/>
              </w:rPr>
            </w:pPr>
            <w:r w:rsidRPr="00EF35D8">
              <w:rPr>
                <w:rFonts w:ascii="Arial" w:hAnsi="Arial" w:cs="Arial"/>
                <w:sz w:val="12"/>
                <w:szCs w:val="12"/>
                <w:lang w:val="en-GB" w:bidi="ar-SA"/>
              </w:rPr>
              <w:t xml:space="preserve">Risk Treatment </w:t>
            </w:r>
            <w:r>
              <w:rPr>
                <w:rFonts w:ascii="Arial" w:hAnsi="Arial" w:cs="Arial"/>
                <w:sz w:val="12"/>
                <w:szCs w:val="12"/>
                <w:lang w:val="en-GB" w:bidi="ar-SA"/>
              </w:rPr>
              <w:t>3</w:t>
            </w:r>
            <w:r w:rsidRPr="00EF35D8">
              <w:rPr>
                <w:rFonts w:ascii="Arial" w:hAnsi="Arial" w:cs="Arial"/>
                <w:sz w:val="12"/>
                <w:szCs w:val="12"/>
                <w:lang w:val="en-GB" w:bidi="ar-SA"/>
              </w:rPr>
              <w:t xml:space="preserve">.2: </w:t>
            </w:r>
            <w:r>
              <w:t xml:space="preserve"> </w:t>
            </w:r>
            <w:r w:rsidRPr="00D40852">
              <w:rPr>
                <w:rFonts w:ascii="Arial" w:hAnsi="Arial" w:cs="Arial"/>
                <w:sz w:val="12"/>
                <w:szCs w:val="12"/>
                <w:lang w:val="en-GB" w:bidi="ar-SA"/>
              </w:rPr>
              <w:t>Capacity building of state government agencies throughout the Finance Solution implementation with a cohort of sustainability champions from across governmental sectors to ensure the durability of the results achieved on the FS.</w:t>
            </w:r>
          </w:p>
          <w:p w:rsidRPr="00EF35D8" w:rsidR="00440E0F" w:rsidP="00440E0F" w:rsidRDefault="00440E0F" w14:paraId="425B8796" w14:textId="5D3C37DE">
            <w:pPr>
              <w:autoSpaceDE/>
              <w:autoSpaceDN/>
              <w:adjustRightInd/>
              <w:spacing w:before="40" w:after="120" w:line="240" w:lineRule="auto"/>
              <w:jc w:val="both"/>
              <w:rPr>
                <w:rFonts w:ascii="Arial" w:hAnsi="Arial" w:cs="Arial"/>
                <w:sz w:val="12"/>
                <w:szCs w:val="12"/>
                <w:lang w:val="en-GB" w:bidi="ar-SA"/>
              </w:rPr>
            </w:pPr>
            <w:r w:rsidRPr="00EF35D8">
              <w:rPr>
                <w:rFonts w:ascii="Arial" w:hAnsi="Arial" w:cs="Arial"/>
                <w:sz w:val="12"/>
                <w:szCs w:val="12"/>
                <w:lang w:val="en-GB" w:bidi="ar-SA"/>
              </w:rPr>
              <w:t>Risk Treatment Owner:</w:t>
            </w:r>
            <w:r>
              <w:rPr>
                <w:rFonts w:ascii="Arial" w:hAnsi="Arial" w:cs="Arial"/>
                <w:sz w:val="12"/>
                <w:szCs w:val="12"/>
                <w:lang w:val="en-GB" w:bidi="ar-SA"/>
              </w:rPr>
              <w:t xml:space="preserve"> NRES</w:t>
            </w:r>
          </w:p>
        </w:tc>
      </w:tr>
      <w:tr w:rsidRPr="00EF35D8" w:rsidR="000678A3" w:rsidTr="316FD559" w14:paraId="43B5A1CF" w14:textId="77777777">
        <w:trPr>
          <w:trHeight w:val="2579"/>
        </w:trPr>
        <w:tc>
          <w:tcPr>
            <w:tcW w:w="372" w:type="dxa"/>
          </w:tcPr>
          <w:p w:rsidRPr="00EF35D8" w:rsidR="000678A3" w:rsidP="000678A3" w:rsidRDefault="000678A3" w14:paraId="03832D60" w14:textId="77777777">
            <w:pPr>
              <w:autoSpaceDE/>
              <w:autoSpaceDN/>
              <w:adjustRightInd/>
              <w:spacing w:before="40" w:after="4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4</w:t>
            </w:r>
          </w:p>
        </w:tc>
        <w:tc>
          <w:tcPr>
            <w:tcW w:w="1466" w:type="dxa"/>
          </w:tcPr>
          <w:p w:rsidRPr="00EF35D8" w:rsidR="000678A3" w:rsidP="000678A3" w:rsidRDefault="000678A3" w14:paraId="5A705D84" w14:textId="61E74E4D">
            <w:pPr>
              <w:autoSpaceDE/>
              <w:autoSpaceDN/>
              <w:adjustRightInd/>
              <w:spacing w:before="40" w:after="40" w:line="240" w:lineRule="auto"/>
              <w:contextualSpacing/>
              <w:jc w:val="both"/>
              <w:rPr>
                <w:rFonts w:ascii="Arial" w:hAnsi="Arial" w:cs="Arial"/>
                <w:sz w:val="12"/>
                <w:szCs w:val="12"/>
                <w:lang w:val="en-GB" w:bidi="ar-SA"/>
              </w:rPr>
            </w:pPr>
            <w:r w:rsidRPr="000678A3">
              <w:rPr>
                <w:rFonts w:ascii="Arial" w:hAnsi="Arial" w:cs="Arial"/>
                <w:sz w:val="12"/>
                <w:szCs w:val="12"/>
                <w:lang w:val="en-GB" w:bidi="ar-SA"/>
              </w:rPr>
              <w:t>There is a risk that the finance solution on the imposition of Ecosystem Conservation Fee Enactment in Sabah is put on hold or delay</w:t>
            </w:r>
          </w:p>
        </w:tc>
        <w:tc>
          <w:tcPr>
            <w:tcW w:w="1559" w:type="dxa"/>
          </w:tcPr>
          <w:p w:rsidRPr="00EF35D8" w:rsidR="000678A3" w:rsidP="000678A3" w:rsidRDefault="000678A3" w14:paraId="23C08026" w14:textId="041F5F5B">
            <w:pPr>
              <w:autoSpaceDE/>
              <w:autoSpaceDN/>
              <w:adjustRightInd/>
              <w:spacing w:before="40" w:after="40" w:line="240" w:lineRule="auto"/>
              <w:contextualSpacing/>
              <w:jc w:val="both"/>
              <w:rPr>
                <w:rFonts w:ascii="Arial" w:hAnsi="Arial" w:cs="Arial"/>
                <w:sz w:val="12"/>
                <w:szCs w:val="12"/>
                <w:lang w:val="en-GB" w:bidi="ar-SA"/>
              </w:rPr>
            </w:pPr>
            <w:r w:rsidRPr="000678A3">
              <w:rPr>
                <w:rFonts w:ascii="Arial" w:hAnsi="Arial" w:cs="Arial"/>
                <w:sz w:val="12"/>
                <w:szCs w:val="12"/>
                <w:lang w:val="en-GB" w:bidi="ar-SA"/>
              </w:rPr>
              <w:t>As a result of the change of government and government priorities subject to political condition.</w:t>
            </w:r>
          </w:p>
        </w:tc>
        <w:tc>
          <w:tcPr>
            <w:tcW w:w="1418" w:type="dxa"/>
          </w:tcPr>
          <w:p w:rsidRPr="00EF35D8" w:rsidR="000678A3" w:rsidP="000678A3" w:rsidRDefault="000678A3" w14:paraId="2B00FA90" w14:textId="1E2A4C33">
            <w:pPr>
              <w:autoSpaceDE/>
              <w:autoSpaceDN/>
              <w:adjustRightInd/>
              <w:spacing w:before="40" w:after="40" w:line="240" w:lineRule="auto"/>
              <w:contextualSpacing/>
              <w:jc w:val="both"/>
              <w:rPr>
                <w:rFonts w:ascii="Arial" w:hAnsi="Arial" w:cs="Arial"/>
                <w:sz w:val="12"/>
                <w:szCs w:val="12"/>
                <w:lang w:val="en-GB" w:bidi="ar-SA"/>
              </w:rPr>
            </w:pPr>
            <w:r w:rsidRPr="000678A3">
              <w:rPr>
                <w:rFonts w:ascii="Arial" w:hAnsi="Arial" w:cs="Arial"/>
                <w:sz w:val="12"/>
                <w:szCs w:val="12"/>
                <w:lang w:bidi="ar-SA"/>
              </w:rPr>
              <w:t xml:space="preserve">Which will impact in the effort to create an enabling legal environment to impose PES-like </w:t>
            </w:r>
            <w:proofErr w:type="spellStart"/>
            <w:r w:rsidRPr="000678A3">
              <w:rPr>
                <w:rFonts w:ascii="Arial" w:hAnsi="Arial" w:cs="Arial"/>
                <w:sz w:val="12"/>
                <w:szCs w:val="12"/>
                <w:lang w:bidi="ar-SA"/>
              </w:rPr>
              <w:t>programme</w:t>
            </w:r>
            <w:proofErr w:type="spellEnd"/>
            <w:r w:rsidRPr="000678A3">
              <w:rPr>
                <w:rFonts w:ascii="Arial" w:hAnsi="Arial" w:cs="Arial"/>
                <w:sz w:val="12"/>
                <w:szCs w:val="12"/>
                <w:lang w:bidi="ar-SA"/>
              </w:rPr>
              <w:t xml:space="preserve"> as a sustainable mechanism for the conservation and management of biodiversity and natural resources in Sabah.</w:t>
            </w:r>
          </w:p>
        </w:tc>
        <w:tc>
          <w:tcPr>
            <w:tcW w:w="992" w:type="dxa"/>
          </w:tcPr>
          <w:sdt>
            <w:sdtPr>
              <w:rPr>
                <w:rFonts w:ascii="Arial" w:hAnsi="Arial" w:cs="Arial"/>
                <w:b/>
                <w:bCs/>
                <w:sz w:val="12"/>
                <w:szCs w:val="12"/>
                <w:highlight w:val="lightGray"/>
                <w:lang w:bidi="ar-SA"/>
              </w:rPr>
              <w:alias w:val="Select Risk Categories and Sub-categories"/>
              <w:tag w:val="Select Risk Categories and Sub-categories"/>
              <w:id w:val="1657332147"/>
              <w:placeholder>
                <w:docPart w:val="A12975D7B00C4604BF13C010375CAE7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rsidRPr="00EF35D8" w:rsidR="000678A3" w:rsidP="000678A3" w:rsidRDefault="000678A3" w14:paraId="5F992819" w14:textId="173C74B9">
                <w:pPr>
                  <w:autoSpaceDE/>
                  <w:autoSpaceDN/>
                  <w:adjustRightInd/>
                  <w:spacing w:before="144" w:beforeLines="60" w:after="144" w:afterLines="60" w:line="240" w:lineRule="auto"/>
                  <w:contextualSpacing/>
                  <w:rPr>
                    <w:rFonts w:ascii="Arial" w:hAnsi="Arial" w:cs="Arial"/>
                    <w:b/>
                    <w:bCs/>
                    <w:sz w:val="12"/>
                    <w:szCs w:val="12"/>
                    <w:lang w:bidi="ar-SA"/>
                  </w:rPr>
                </w:pPr>
                <w:r>
                  <w:rPr>
                    <w:rFonts w:ascii="Arial" w:hAnsi="Arial" w:cs="Arial"/>
                    <w:b/>
                    <w:bCs/>
                    <w:sz w:val="12"/>
                    <w:szCs w:val="12"/>
                    <w:highlight w:val="lightGray"/>
                    <w:lang w:bidi="ar-SA"/>
                  </w:rPr>
                  <w:t>7. STRATEGIC (7.5. Government commitment) - UNDP Risk Appetite: OPEN TO SEEKING</w:t>
                </w:r>
              </w:p>
            </w:sdtContent>
          </w:sdt>
          <w:p w:rsidRPr="00EF35D8" w:rsidR="000678A3" w:rsidP="000678A3" w:rsidRDefault="000678A3" w14:paraId="11A4335B" w14:textId="77777777">
            <w:pPr>
              <w:autoSpaceDE/>
              <w:autoSpaceDN/>
              <w:adjustRightInd/>
              <w:spacing w:before="40" w:after="40" w:line="240" w:lineRule="auto"/>
              <w:contextualSpacing/>
              <w:jc w:val="both"/>
              <w:rPr>
                <w:rFonts w:ascii="Arial" w:hAnsi="Arial" w:cs="Arial"/>
                <w:sz w:val="12"/>
                <w:szCs w:val="12"/>
                <w:lang w:val="en-GB" w:bidi="ar-SA"/>
              </w:rPr>
            </w:pPr>
          </w:p>
        </w:tc>
        <w:tc>
          <w:tcPr>
            <w:tcW w:w="851" w:type="dxa"/>
          </w:tcPr>
          <w:p w:rsidRPr="00EF35D8" w:rsidR="000678A3" w:rsidP="000678A3" w:rsidRDefault="000678A3" w14:paraId="6352EF97" w14:textId="77777777">
            <w:pPr>
              <w:autoSpaceDE/>
              <w:autoSpaceDN/>
              <w:adjustRightInd/>
              <w:spacing w:before="40" w:after="40" w:line="240" w:lineRule="auto"/>
              <w:contextualSpacing/>
              <w:rPr>
                <w:rFonts w:ascii="Arial" w:hAnsi="Arial" w:cs="Arial"/>
                <w:sz w:val="12"/>
                <w:szCs w:val="12"/>
                <w:lang w:val="en-GB" w:bidi="ar-SA"/>
              </w:rPr>
            </w:pPr>
            <w:r w:rsidRPr="00EF35D8">
              <w:rPr>
                <w:rFonts w:ascii="Arial" w:hAnsi="Arial" w:cs="Arial"/>
                <w:sz w:val="12"/>
                <w:szCs w:val="12"/>
                <w:lang w:val="en-GB" w:bidi="ar-SA"/>
              </w:rPr>
              <w:t>Likelihood:</w:t>
            </w:r>
          </w:p>
          <w:p w:rsidRPr="00EF35D8" w:rsidR="000678A3" w:rsidP="000678A3" w:rsidRDefault="00B05554" w14:paraId="7FBE6345" w14:textId="66E20542">
            <w:pPr>
              <w:autoSpaceDE/>
              <w:autoSpaceDN/>
              <w:adjustRightInd/>
              <w:spacing w:before="40" w:after="40" w:line="240" w:lineRule="auto"/>
              <w:contextualSpacing/>
              <w:rPr>
                <w:rFonts w:ascii="Arial" w:hAnsi="Arial" w:cs="Arial"/>
                <w:b/>
                <w:bCs/>
                <w:sz w:val="12"/>
                <w:szCs w:val="12"/>
                <w:lang w:val="en-GB" w:bidi="ar-SA"/>
              </w:rPr>
            </w:pPr>
            <w:sdt>
              <w:sdtPr>
                <w:rPr>
                  <w:rFonts w:ascii="Arial" w:hAnsi="Arial" w:cs="Arial"/>
                  <w:b/>
                  <w:bCs/>
                  <w:sz w:val="12"/>
                  <w:szCs w:val="12"/>
                  <w:highlight w:val="lightGray"/>
                  <w:lang w:val="en-GB" w:bidi="ar-SA"/>
                </w:rPr>
                <w:alias w:val="Select Likelihood Level"/>
                <w:tag w:val="Select Likelihood Level"/>
                <w:id w:val="-1959714208"/>
                <w:placeholder>
                  <w:docPart w:val="87CCA9BD075B422C8A6DF62D7ABEC6E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0678A3">
                  <w:rPr>
                    <w:rFonts w:ascii="Arial" w:hAnsi="Arial" w:cs="Arial"/>
                    <w:b/>
                    <w:bCs/>
                    <w:sz w:val="12"/>
                    <w:szCs w:val="12"/>
                    <w:highlight w:val="lightGray"/>
                    <w:lang w:val="en-GB" w:bidi="ar-SA"/>
                  </w:rPr>
                  <w:t>3 - Moderately likely</w:t>
                </w:r>
              </w:sdtContent>
            </w:sdt>
          </w:p>
          <w:p w:rsidRPr="00EF35D8" w:rsidR="000678A3" w:rsidP="000678A3" w:rsidRDefault="000678A3" w14:paraId="45F35217" w14:textId="77777777">
            <w:pPr>
              <w:autoSpaceDE/>
              <w:autoSpaceDN/>
              <w:adjustRightInd/>
              <w:spacing w:before="40" w:after="40" w:line="240" w:lineRule="auto"/>
              <w:contextualSpacing/>
              <w:rPr>
                <w:rFonts w:ascii="Arial" w:hAnsi="Arial" w:cs="Arial"/>
                <w:sz w:val="12"/>
                <w:szCs w:val="12"/>
                <w:lang w:val="en-GB" w:bidi="ar-SA"/>
              </w:rPr>
            </w:pPr>
          </w:p>
          <w:p w:rsidRPr="00EF35D8" w:rsidR="000678A3" w:rsidP="000678A3" w:rsidRDefault="000678A3" w14:paraId="22A1184B" w14:textId="77777777">
            <w:pPr>
              <w:autoSpaceDE/>
              <w:autoSpaceDN/>
              <w:adjustRightInd/>
              <w:spacing w:before="40" w:after="40" w:line="240" w:lineRule="auto"/>
              <w:contextualSpacing/>
              <w:rPr>
                <w:rFonts w:ascii="Arial" w:hAnsi="Arial" w:cs="Arial"/>
                <w:sz w:val="12"/>
                <w:szCs w:val="12"/>
                <w:lang w:val="en-GB" w:bidi="ar-SA"/>
              </w:rPr>
            </w:pPr>
            <w:r w:rsidRPr="00EF35D8">
              <w:rPr>
                <w:rFonts w:ascii="Arial" w:hAnsi="Arial" w:cs="Arial"/>
                <w:sz w:val="12"/>
                <w:szCs w:val="12"/>
                <w:lang w:val="en-GB" w:bidi="ar-SA"/>
              </w:rPr>
              <w:t xml:space="preserve">Impact: </w:t>
            </w:r>
          </w:p>
          <w:p w:rsidRPr="00EF35D8" w:rsidR="000678A3" w:rsidP="000678A3" w:rsidRDefault="00B05554" w14:paraId="192DCA38" w14:textId="36D1097D">
            <w:pPr>
              <w:autoSpaceDE/>
              <w:autoSpaceDN/>
              <w:adjustRightInd/>
              <w:spacing w:before="40" w:after="40" w:line="240" w:lineRule="auto"/>
              <w:contextualSpacing/>
              <w:rPr>
                <w:rFonts w:ascii="Arial" w:hAnsi="Arial" w:cs="Arial"/>
                <w:b/>
                <w:bCs/>
                <w:sz w:val="12"/>
                <w:szCs w:val="12"/>
                <w:highlight w:val="lightGray"/>
                <w:lang w:val="en-GB" w:bidi="ar-SA"/>
              </w:rPr>
            </w:pPr>
            <w:sdt>
              <w:sdtPr>
                <w:rPr>
                  <w:rFonts w:ascii="Arial" w:hAnsi="Arial" w:cs="Arial"/>
                  <w:b/>
                  <w:bCs/>
                  <w:sz w:val="12"/>
                  <w:szCs w:val="12"/>
                  <w:highlight w:val="lightGray"/>
                  <w:lang w:val="en-GB" w:bidi="ar-SA"/>
                </w:rPr>
                <w:alias w:val="Select Impact Level"/>
                <w:tag w:val="Select Impact Level"/>
                <w:id w:val="90288384"/>
                <w:placeholder>
                  <w:docPart w:val="87CCA9BD075B422C8A6DF62D7ABEC6E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0678A3">
                  <w:rPr>
                    <w:rFonts w:ascii="Arial" w:hAnsi="Arial" w:cs="Arial"/>
                    <w:b/>
                    <w:bCs/>
                    <w:sz w:val="12"/>
                    <w:szCs w:val="12"/>
                    <w:highlight w:val="lightGray"/>
                    <w:lang w:val="en-GB" w:bidi="ar-SA"/>
                  </w:rPr>
                  <w:t>3 - Intermediate</w:t>
                </w:r>
              </w:sdtContent>
            </w:sdt>
          </w:p>
          <w:p w:rsidRPr="00EF35D8" w:rsidR="000678A3" w:rsidP="000678A3" w:rsidRDefault="000678A3" w14:paraId="0CB37913" w14:textId="77777777">
            <w:pPr>
              <w:autoSpaceDE/>
              <w:autoSpaceDN/>
              <w:adjustRightInd/>
              <w:spacing w:before="40" w:after="40" w:line="240" w:lineRule="auto"/>
              <w:contextualSpacing/>
              <w:rPr>
                <w:rFonts w:ascii="Arial" w:hAnsi="Arial" w:cs="Arial"/>
                <w:sz w:val="12"/>
                <w:szCs w:val="12"/>
                <w:highlight w:val="lightGray"/>
                <w:lang w:val="en-GB" w:bidi="ar-SA"/>
              </w:rPr>
            </w:pPr>
          </w:p>
          <w:p w:rsidRPr="00EF35D8" w:rsidR="000678A3" w:rsidP="000678A3" w:rsidRDefault="000678A3" w14:paraId="5C388041" w14:textId="77777777">
            <w:pPr>
              <w:autoSpaceDE/>
              <w:autoSpaceDN/>
              <w:adjustRightInd/>
              <w:spacing w:before="40" w:after="40" w:line="240" w:lineRule="auto"/>
              <w:contextualSpacing/>
              <w:rPr>
                <w:rFonts w:ascii="Arial" w:hAnsi="Arial" w:cs="Arial"/>
                <w:sz w:val="12"/>
                <w:szCs w:val="12"/>
                <w:lang w:val="en-GB" w:bidi="ar-SA"/>
              </w:rPr>
            </w:pPr>
            <w:r w:rsidRPr="00EF35D8">
              <w:rPr>
                <w:rFonts w:ascii="Arial" w:hAnsi="Arial" w:cs="Arial"/>
                <w:sz w:val="12"/>
                <w:szCs w:val="12"/>
                <w:lang w:val="en-GB" w:bidi="ar-SA"/>
              </w:rPr>
              <w:t>Risk level:</w:t>
            </w:r>
          </w:p>
          <w:p w:rsidRPr="00EF35D8" w:rsidR="000678A3" w:rsidP="000678A3" w:rsidRDefault="00B05554" w14:paraId="7E9D19D9" w14:textId="3A9AD91D">
            <w:pPr>
              <w:autoSpaceDE/>
              <w:autoSpaceDN/>
              <w:adjustRightInd/>
              <w:spacing w:before="40" w:after="40" w:line="240" w:lineRule="auto"/>
              <w:contextualSpacing/>
              <w:jc w:val="both"/>
              <w:rPr>
                <w:rFonts w:ascii="Arial" w:hAnsi="Arial" w:cs="Arial"/>
                <w:sz w:val="12"/>
                <w:szCs w:val="12"/>
                <w:lang w:bidi="ar-SA"/>
              </w:rPr>
            </w:pPr>
            <w:sdt>
              <w:sdtPr>
                <w:rPr>
                  <w:rFonts w:ascii="Arial" w:hAnsi="Arial" w:cs="Arial"/>
                  <w:b/>
                  <w:bCs/>
                  <w:sz w:val="12"/>
                  <w:szCs w:val="12"/>
                  <w:highlight w:val="lightGray"/>
                  <w:lang w:val="en-GB" w:bidi="ar-SA"/>
                </w:rPr>
                <w:alias w:val="Select Risk Level"/>
                <w:tag w:val="Select Risk Level"/>
                <w:id w:val="-1392494812"/>
                <w:placeholder>
                  <w:docPart w:val="87CCA9BD075B422C8A6DF62D7ABEC6E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0678A3">
                  <w:rPr>
                    <w:rFonts w:ascii="Arial" w:hAnsi="Arial" w:cs="Arial"/>
                    <w:b/>
                    <w:bCs/>
                    <w:sz w:val="12"/>
                    <w:szCs w:val="12"/>
                    <w:highlight w:val="lightGray"/>
                    <w:lang w:val="en-GB" w:bidi="ar-SA"/>
                  </w:rPr>
                  <w:t>MODERATE (equates to a risk appetite of EXPLORATORY)</w:t>
                </w:r>
              </w:sdtContent>
            </w:sdt>
          </w:p>
        </w:tc>
        <w:tc>
          <w:tcPr>
            <w:tcW w:w="850" w:type="dxa"/>
          </w:tcPr>
          <w:p w:rsidRPr="00EF35D8" w:rsidR="000678A3" w:rsidP="000678A3" w:rsidRDefault="000678A3" w14:paraId="12E8997B"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r w:rsidRPr="00EF35D8">
              <w:rPr>
                <w:rFonts w:ascii="Arial" w:hAnsi="Arial" w:cs="Arial"/>
                <w:sz w:val="12"/>
                <w:szCs w:val="12"/>
                <w:lang w:val="en-GB" w:bidi="ar-SA"/>
              </w:rPr>
              <w:t xml:space="preserve">From: </w:t>
            </w:r>
            <w:sdt>
              <w:sdtPr>
                <w:rPr>
                  <w:rFonts w:ascii="Arial" w:hAnsi="Arial" w:cs="Arial"/>
                  <w:sz w:val="12"/>
                  <w:szCs w:val="12"/>
                  <w:highlight w:val="lightGray"/>
                  <w:lang w:val="en-GB" w:bidi="ar-SA"/>
                </w:rPr>
                <w:alias w:val="Select starting date"/>
                <w:tag w:val="Select starting date"/>
                <w:id w:val="1717389699"/>
                <w:placeholder>
                  <w:docPart w:val="238E30CE7B9347579B059790B2C83F4E"/>
                </w:placeholder>
                <w:date w:fullDate="2023-07-01T00:00:00Z">
                  <w:dateFormat w:val="dd-MMM-yy"/>
                  <w:lid w:val="en-US"/>
                  <w:storeMappedDataAs w:val="dateTime"/>
                  <w:calendar w:val="gregorian"/>
                </w:date>
              </w:sdtPr>
              <w:sdtEndPr/>
              <w:sdtContent>
                <w:r>
                  <w:rPr>
                    <w:rFonts w:ascii="Arial" w:hAnsi="Arial" w:cs="Arial"/>
                    <w:sz w:val="12"/>
                    <w:szCs w:val="12"/>
                    <w:highlight w:val="lightGray"/>
                    <w:lang w:bidi="ar-SA"/>
                  </w:rPr>
                  <w:t>01-Jul-23</w:t>
                </w:r>
              </w:sdtContent>
            </w:sdt>
          </w:p>
          <w:p w:rsidRPr="00EF35D8" w:rsidR="000678A3" w:rsidP="000678A3" w:rsidRDefault="000678A3" w14:paraId="0054B4EA"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p>
          <w:p w:rsidRPr="00EF35D8" w:rsidR="000678A3" w:rsidP="000678A3" w:rsidRDefault="000678A3" w14:paraId="37BD172C" w14:textId="4CAD3572">
            <w:pPr>
              <w:autoSpaceDE/>
              <w:autoSpaceDN/>
              <w:adjustRightInd/>
              <w:spacing w:before="40" w:after="4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To: </w:t>
            </w:r>
            <w:sdt>
              <w:sdtPr>
                <w:rPr>
                  <w:rFonts w:ascii="Arial" w:hAnsi="Arial" w:cs="Arial"/>
                  <w:sz w:val="12"/>
                  <w:szCs w:val="12"/>
                  <w:highlight w:val="lightGray"/>
                  <w:lang w:val="en-GB" w:bidi="ar-SA"/>
                </w:rPr>
                <w:alias w:val="Select End Date"/>
                <w:tag w:val="Select End Date"/>
                <w:id w:val="-2136009244"/>
                <w:placeholder>
                  <w:docPart w:val="238E30CE7B9347579B059790B2C83F4E"/>
                </w:placeholder>
                <w:date w:fullDate="2025-12-31T00:00:00Z">
                  <w:dateFormat w:val="dd-MMM-yy"/>
                  <w:lid w:val="en-US"/>
                  <w:storeMappedDataAs w:val="dateTime"/>
                  <w:calendar w:val="gregorian"/>
                </w:date>
              </w:sdtPr>
              <w:sdtEndPr/>
              <w:sdtContent>
                <w:r>
                  <w:rPr>
                    <w:rFonts w:ascii="Arial" w:hAnsi="Arial" w:cs="Arial"/>
                    <w:sz w:val="12"/>
                    <w:szCs w:val="12"/>
                    <w:highlight w:val="lightGray"/>
                    <w:lang w:bidi="ar-SA"/>
                  </w:rPr>
                  <w:t>31-Dec-25</w:t>
                </w:r>
              </w:sdtContent>
            </w:sdt>
          </w:p>
        </w:tc>
        <w:tc>
          <w:tcPr>
            <w:tcW w:w="992" w:type="dxa"/>
          </w:tcPr>
          <w:p w:rsidRPr="00EF35D8" w:rsidR="005B24F8" w:rsidP="005B24F8" w:rsidRDefault="005B24F8" w14:paraId="7E6CBB12" w14:textId="45CFE0C6">
            <w:pPr>
              <w:autoSpaceDE/>
              <w:autoSpaceDN/>
              <w:adjustRightInd/>
              <w:spacing w:before="144" w:beforeLines="60" w:after="144" w:afterLines="60" w:line="240" w:lineRule="auto"/>
              <w:contextualSpacing/>
              <w:jc w:val="both"/>
              <w:rPr>
                <w:rFonts w:ascii="Arial" w:hAnsi="Arial" w:cs="Arial"/>
                <w:sz w:val="12"/>
                <w:szCs w:val="12"/>
                <w:lang w:val="en-GB" w:bidi="ar-SA"/>
              </w:rPr>
            </w:pPr>
            <w:r>
              <w:rPr>
                <w:rFonts w:ascii="Arial" w:hAnsi="Arial" w:cs="Arial"/>
                <w:sz w:val="12"/>
                <w:szCs w:val="12"/>
                <w:lang w:val="en-GB" w:bidi="ar-SA"/>
              </w:rPr>
              <w:t>Yi Wei, YAN</w:t>
            </w:r>
          </w:p>
          <w:p w:rsidRPr="00EF35D8" w:rsidR="000678A3" w:rsidP="000678A3" w:rsidRDefault="000678A3" w14:paraId="588342B2" w14:textId="77777777">
            <w:pPr>
              <w:autoSpaceDE/>
              <w:autoSpaceDN/>
              <w:adjustRightInd/>
              <w:spacing w:before="40" w:after="40" w:line="240" w:lineRule="auto"/>
              <w:contextualSpacing/>
              <w:jc w:val="both"/>
              <w:rPr>
                <w:rFonts w:ascii="Arial" w:hAnsi="Arial" w:cs="Arial"/>
                <w:i/>
                <w:sz w:val="12"/>
                <w:szCs w:val="12"/>
                <w:lang w:val="en-GB" w:bidi="ar-SA"/>
              </w:rPr>
            </w:pPr>
          </w:p>
          <w:p w:rsidRPr="00EF35D8" w:rsidR="000678A3" w:rsidP="000678A3" w:rsidRDefault="000678A3" w14:paraId="3EA29688" w14:textId="77777777">
            <w:pPr>
              <w:autoSpaceDE/>
              <w:autoSpaceDN/>
              <w:adjustRightInd/>
              <w:spacing w:before="40" w:after="40" w:line="240" w:lineRule="auto"/>
              <w:contextualSpacing/>
              <w:jc w:val="both"/>
              <w:rPr>
                <w:rFonts w:ascii="Arial" w:hAnsi="Arial" w:cs="Arial"/>
                <w:sz w:val="12"/>
                <w:szCs w:val="12"/>
                <w:lang w:val="en-GB" w:bidi="ar-SA"/>
              </w:rPr>
            </w:pPr>
          </w:p>
        </w:tc>
        <w:tc>
          <w:tcPr>
            <w:tcW w:w="1843" w:type="dxa"/>
          </w:tcPr>
          <w:p w:rsidRPr="00EF35D8" w:rsidR="000678A3" w:rsidP="000678A3" w:rsidRDefault="000678A3" w14:paraId="7E75C083" w14:textId="4BB8BDFA">
            <w:pPr>
              <w:autoSpaceDE/>
              <w:autoSpaceDN/>
              <w:adjustRightInd/>
              <w:spacing w:before="40" w:after="120" w:line="240" w:lineRule="auto"/>
              <w:jc w:val="both"/>
              <w:rPr>
                <w:rFonts w:ascii="Arial" w:hAnsi="Arial" w:cs="Arial"/>
                <w:sz w:val="12"/>
                <w:szCs w:val="12"/>
                <w:lang w:val="en-GB" w:bidi="ar-SA"/>
              </w:rPr>
            </w:pPr>
            <w:r w:rsidRPr="00EF35D8">
              <w:rPr>
                <w:rFonts w:ascii="Arial" w:hAnsi="Arial" w:cs="Arial"/>
                <w:sz w:val="12"/>
                <w:szCs w:val="12"/>
                <w:lang w:val="en-GB" w:bidi="ar-SA"/>
              </w:rPr>
              <w:t>Risk Treatment 4.1:</w:t>
            </w:r>
            <w:r>
              <w:t xml:space="preserve"> </w:t>
            </w:r>
            <w:r w:rsidRPr="00EE15B8">
              <w:rPr>
                <w:rFonts w:ascii="Arial" w:hAnsi="Arial" w:cs="Arial"/>
                <w:sz w:val="12"/>
                <w:szCs w:val="12"/>
                <w:lang w:val="en-GB" w:bidi="ar-SA"/>
              </w:rPr>
              <w:t>The Finance Solution activities will be implemented in close collaboration with all the stakeholders for the institutionalization of the sustainable financing mechanisms for biodiversity conservation in Sabah.</w:t>
            </w:r>
          </w:p>
          <w:p w:rsidRPr="00EF35D8" w:rsidR="000678A3" w:rsidP="000678A3" w:rsidRDefault="000678A3" w14:paraId="06674B05" w14:textId="6106A217">
            <w:pPr>
              <w:autoSpaceDE/>
              <w:autoSpaceDN/>
              <w:adjustRightInd/>
              <w:spacing w:before="40" w:after="4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Risk Treatment Owner:</w:t>
            </w:r>
            <w:r>
              <w:rPr>
                <w:rFonts w:ascii="Arial" w:hAnsi="Arial" w:cs="Arial"/>
                <w:sz w:val="12"/>
                <w:szCs w:val="12"/>
                <w:lang w:val="en-GB" w:bidi="ar-SA"/>
              </w:rPr>
              <w:t xml:space="preserve"> Sabah Government</w:t>
            </w:r>
          </w:p>
        </w:tc>
      </w:tr>
      <w:tr w:rsidRPr="00EF35D8" w:rsidR="00440E0F" w:rsidTr="316FD559" w14:paraId="228E0D88" w14:textId="77777777">
        <w:trPr>
          <w:trHeight w:val="2599"/>
        </w:trPr>
        <w:tc>
          <w:tcPr>
            <w:tcW w:w="372" w:type="dxa"/>
          </w:tcPr>
          <w:p w:rsidRPr="00EF35D8" w:rsidR="00440E0F" w:rsidP="000678A3" w:rsidRDefault="00440E0F" w14:paraId="76427B8D" w14:textId="77777777">
            <w:pPr>
              <w:autoSpaceDE/>
              <w:autoSpaceDN/>
              <w:adjustRightInd/>
              <w:spacing w:before="40" w:after="4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5</w:t>
            </w:r>
          </w:p>
        </w:tc>
        <w:tc>
          <w:tcPr>
            <w:tcW w:w="1466" w:type="dxa"/>
          </w:tcPr>
          <w:p w:rsidRPr="00EF35D8" w:rsidR="00440E0F" w:rsidP="000678A3" w:rsidRDefault="00440E0F" w14:paraId="6F8ADA17" w14:textId="19D92D75">
            <w:pPr>
              <w:autoSpaceDE/>
              <w:autoSpaceDN/>
              <w:adjustRightInd/>
              <w:spacing w:before="40" w:after="40" w:line="240" w:lineRule="auto"/>
              <w:contextualSpacing/>
              <w:jc w:val="both"/>
              <w:rPr>
                <w:rFonts w:ascii="Arial" w:hAnsi="Arial" w:cs="Arial"/>
                <w:sz w:val="12"/>
                <w:szCs w:val="12"/>
                <w:lang w:val="en-GB" w:bidi="ar-SA"/>
              </w:rPr>
            </w:pPr>
            <w:r w:rsidRPr="00641A25">
              <w:rPr>
                <w:rFonts w:ascii="Arial" w:hAnsi="Arial" w:cs="Arial"/>
                <w:sz w:val="12"/>
                <w:szCs w:val="12"/>
                <w:lang w:val="en-GB" w:bidi="ar-SA"/>
              </w:rPr>
              <w:t>There is a risk that the imposition of the Ecosystem Conservation Fee in Sabah creates grievance or objection form potentially affected group, in this case the visitors to Sabah</w:t>
            </w:r>
          </w:p>
        </w:tc>
        <w:tc>
          <w:tcPr>
            <w:tcW w:w="1559" w:type="dxa"/>
          </w:tcPr>
          <w:p w:rsidRPr="00EF35D8" w:rsidR="00440E0F" w:rsidP="000678A3" w:rsidRDefault="00440E0F" w14:paraId="3CDD8696" w14:textId="58B127A9">
            <w:pPr>
              <w:autoSpaceDE/>
              <w:autoSpaceDN/>
              <w:adjustRightInd/>
              <w:spacing w:before="40" w:after="40" w:line="240" w:lineRule="auto"/>
              <w:contextualSpacing/>
              <w:jc w:val="both"/>
              <w:rPr>
                <w:rFonts w:ascii="Arial" w:hAnsi="Arial" w:cs="Arial"/>
                <w:sz w:val="12"/>
                <w:szCs w:val="12"/>
                <w:lang w:val="en-GB" w:bidi="ar-SA"/>
              </w:rPr>
            </w:pPr>
            <w:r w:rsidRPr="00943235">
              <w:rPr>
                <w:rFonts w:ascii="Arial" w:hAnsi="Arial" w:cs="Arial"/>
                <w:sz w:val="12"/>
                <w:szCs w:val="12"/>
                <w:lang w:val="en-GB" w:bidi="ar-SA"/>
              </w:rPr>
              <w:t xml:space="preserve">As a result of the imposition </w:t>
            </w:r>
            <w:r w:rsidRPr="00943235" w:rsidR="00B11D11">
              <w:rPr>
                <w:rFonts w:ascii="Arial" w:hAnsi="Arial" w:cs="Arial"/>
                <w:sz w:val="12"/>
                <w:szCs w:val="12"/>
                <w:lang w:val="en-GB" w:bidi="ar-SA"/>
              </w:rPr>
              <w:t>to collect</w:t>
            </w:r>
            <w:r w:rsidRPr="00943235">
              <w:rPr>
                <w:rFonts w:ascii="Arial" w:hAnsi="Arial" w:cs="Arial"/>
                <w:sz w:val="12"/>
                <w:szCs w:val="12"/>
                <w:lang w:val="en-GB" w:bidi="ar-SA"/>
              </w:rPr>
              <w:t xml:space="preserve"> the regulated fees</w:t>
            </w:r>
          </w:p>
        </w:tc>
        <w:tc>
          <w:tcPr>
            <w:tcW w:w="1418" w:type="dxa"/>
          </w:tcPr>
          <w:p w:rsidRPr="00EF35D8" w:rsidR="00440E0F" w:rsidP="000678A3" w:rsidRDefault="00440E0F" w14:paraId="1981076E" w14:textId="28D23A28">
            <w:pPr>
              <w:autoSpaceDE/>
              <w:autoSpaceDN/>
              <w:adjustRightInd/>
              <w:spacing w:before="40" w:after="40" w:line="240" w:lineRule="auto"/>
              <w:contextualSpacing/>
              <w:jc w:val="both"/>
              <w:rPr>
                <w:rFonts w:ascii="Arial" w:hAnsi="Arial" w:cs="Arial"/>
                <w:sz w:val="12"/>
                <w:szCs w:val="12"/>
                <w:lang w:val="en-GB" w:bidi="ar-SA"/>
              </w:rPr>
            </w:pPr>
            <w:r w:rsidRPr="00943235">
              <w:rPr>
                <w:rFonts w:ascii="Arial" w:hAnsi="Arial" w:cs="Arial"/>
                <w:sz w:val="12"/>
                <w:szCs w:val="12"/>
                <w:lang w:bidi="ar-SA"/>
              </w:rPr>
              <w:t>Which will impact in the reputational of Sabah.</w:t>
            </w:r>
          </w:p>
        </w:tc>
        <w:tc>
          <w:tcPr>
            <w:tcW w:w="992" w:type="dxa"/>
          </w:tcPr>
          <w:sdt>
            <w:sdtPr>
              <w:rPr>
                <w:rFonts w:ascii="Arial" w:hAnsi="Arial" w:cs="Arial"/>
                <w:b/>
                <w:bCs/>
                <w:sz w:val="12"/>
                <w:szCs w:val="12"/>
                <w:highlight w:val="lightGray"/>
                <w:lang w:bidi="ar-SA"/>
              </w:rPr>
              <w:alias w:val="Select Risk Categories and Sub-categories"/>
              <w:tag w:val="Select Risk Categories and Sub-categories"/>
              <w:id w:val="-806928853"/>
              <w:placeholder>
                <w:docPart w:val="FF36AC65CEA24457AA9688E545E6378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rsidRPr="00EF35D8" w:rsidR="00440E0F" w:rsidP="000678A3" w:rsidRDefault="00440E0F" w14:paraId="240DD611" w14:textId="77777777">
                <w:pPr>
                  <w:autoSpaceDE/>
                  <w:autoSpaceDN/>
                  <w:adjustRightInd/>
                  <w:spacing w:before="144" w:beforeLines="60" w:after="144" w:afterLines="60" w:line="240" w:lineRule="auto"/>
                  <w:contextualSpacing/>
                  <w:rPr>
                    <w:rFonts w:ascii="Arial" w:hAnsi="Arial" w:cs="Arial"/>
                    <w:b/>
                    <w:bCs/>
                    <w:sz w:val="12"/>
                    <w:szCs w:val="12"/>
                    <w:lang w:bidi="ar-SA"/>
                  </w:rPr>
                </w:pPr>
                <w:r>
                  <w:rPr>
                    <w:rFonts w:ascii="Arial" w:hAnsi="Arial" w:cs="Arial"/>
                    <w:b/>
                    <w:bCs/>
                    <w:sz w:val="12"/>
                    <w:szCs w:val="12"/>
                    <w:highlight w:val="lightGray"/>
                    <w:lang w:bidi="ar-SA"/>
                  </w:rPr>
                  <w:t>5. REPUTATIONAL (5.1. Public opinion and media) - UNDP Risk Appetite: CAUTIOUS</w:t>
                </w:r>
              </w:p>
            </w:sdtContent>
          </w:sdt>
          <w:p w:rsidRPr="00EF35D8" w:rsidR="00440E0F" w:rsidP="000678A3" w:rsidRDefault="00440E0F" w14:paraId="4BF7432D" w14:textId="77777777">
            <w:pPr>
              <w:autoSpaceDE/>
              <w:autoSpaceDN/>
              <w:adjustRightInd/>
              <w:spacing w:before="40" w:after="40" w:line="240" w:lineRule="auto"/>
              <w:contextualSpacing/>
              <w:jc w:val="both"/>
              <w:rPr>
                <w:rFonts w:ascii="Arial" w:hAnsi="Arial" w:cs="Arial"/>
                <w:sz w:val="12"/>
                <w:szCs w:val="12"/>
                <w:lang w:val="en-GB" w:bidi="ar-SA"/>
              </w:rPr>
            </w:pPr>
          </w:p>
        </w:tc>
        <w:tc>
          <w:tcPr>
            <w:tcW w:w="851" w:type="dxa"/>
          </w:tcPr>
          <w:p w:rsidRPr="00EF35D8" w:rsidR="00440E0F" w:rsidP="000678A3" w:rsidRDefault="00440E0F" w14:paraId="16B9B83B" w14:textId="77777777">
            <w:pPr>
              <w:autoSpaceDE/>
              <w:autoSpaceDN/>
              <w:adjustRightInd/>
              <w:spacing w:before="144" w:beforeLines="60" w:after="144" w:afterLines="60" w:line="240" w:lineRule="auto"/>
              <w:contextualSpacing/>
              <w:rPr>
                <w:rFonts w:ascii="Arial" w:hAnsi="Arial" w:cs="Arial"/>
                <w:sz w:val="12"/>
                <w:szCs w:val="12"/>
                <w:lang w:val="en-GB" w:bidi="ar-SA"/>
              </w:rPr>
            </w:pPr>
            <w:r w:rsidRPr="00EF35D8">
              <w:rPr>
                <w:rFonts w:ascii="Arial" w:hAnsi="Arial" w:cs="Arial"/>
                <w:sz w:val="12"/>
                <w:szCs w:val="12"/>
                <w:lang w:val="en-GB" w:bidi="ar-SA"/>
              </w:rPr>
              <w:t>Likelihood:</w:t>
            </w:r>
          </w:p>
          <w:p w:rsidRPr="00EF35D8" w:rsidR="00440E0F" w:rsidP="000678A3" w:rsidRDefault="00B05554" w14:paraId="6DDD6022" w14:textId="77777777">
            <w:pPr>
              <w:autoSpaceDE/>
              <w:autoSpaceDN/>
              <w:adjustRightInd/>
              <w:spacing w:before="144" w:beforeLines="60" w:after="144" w:afterLines="60" w:line="240" w:lineRule="auto"/>
              <w:contextualSpacing/>
              <w:rPr>
                <w:rFonts w:ascii="Arial" w:hAnsi="Arial" w:cs="Arial"/>
                <w:b/>
                <w:bCs/>
                <w:sz w:val="12"/>
                <w:szCs w:val="12"/>
                <w:lang w:val="en-GB" w:bidi="ar-SA"/>
              </w:rPr>
            </w:pPr>
            <w:sdt>
              <w:sdtPr>
                <w:rPr>
                  <w:rFonts w:ascii="Arial" w:hAnsi="Arial" w:cs="Arial"/>
                  <w:b/>
                  <w:bCs/>
                  <w:sz w:val="12"/>
                  <w:szCs w:val="12"/>
                  <w:highlight w:val="lightGray"/>
                  <w:lang w:val="en-GB" w:bidi="ar-SA"/>
                </w:rPr>
                <w:alias w:val="Select Likelihood Level"/>
                <w:tag w:val="Select Likelihood Level"/>
                <w:id w:val="-1012533898"/>
                <w:placeholder>
                  <w:docPart w:val="E794A6C11640479E99C5607950B5791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440E0F">
                  <w:rPr>
                    <w:rFonts w:ascii="Arial" w:hAnsi="Arial" w:cs="Arial"/>
                    <w:b/>
                    <w:bCs/>
                    <w:sz w:val="12"/>
                    <w:szCs w:val="12"/>
                    <w:highlight w:val="lightGray"/>
                    <w:lang w:val="en-GB" w:bidi="ar-SA"/>
                  </w:rPr>
                  <w:t>3 - Moderately likely</w:t>
                </w:r>
              </w:sdtContent>
            </w:sdt>
          </w:p>
          <w:p w:rsidRPr="00EF35D8" w:rsidR="00440E0F" w:rsidP="000678A3" w:rsidRDefault="00440E0F" w14:paraId="60BDFB1A" w14:textId="77777777">
            <w:pPr>
              <w:autoSpaceDE/>
              <w:autoSpaceDN/>
              <w:adjustRightInd/>
              <w:spacing w:before="144" w:beforeLines="60" w:after="144" w:afterLines="60" w:line="240" w:lineRule="auto"/>
              <w:contextualSpacing/>
              <w:rPr>
                <w:rFonts w:ascii="Arial" w:hAnsi="Arial" w:cs="Arial"/>
                <w:sz w:val="12"/>
                <w:szCs w:val="12"/>
                <w:lang w:val="en-GB" w:bidi="ar-SA"/>
              </w:rPr>
            </w:pPr>
          </w:p>
          <w:p w:rsidRPr="00EF35D8" w:rsidR="00440E0F" w:rsidP="000678A3" w:rsidRDefault="00440E0F" w14:paraId="7356ECEF" w14:textId="77777777">
            <w:pPr>
              <w:autoSpaceDE/>
              <w:autoSpaceDN/>
              <w:adjustRightInd/>
              <w:spacing w:before="144" w:beforeLines="60" w:after="144" w:afterLines="60" w:line="240" w:lineRule="auto"/>
              <w:contextualSpacing/>
              <w:rPr>
                <w:rFonts w:ascii="Arial" w:hAnsi="Arial" w:cs="Arial"/>
                <w:sz w:val="12"/>
                <w:szCs w:val="12"/>
                <w:lang w:val="en-GB" w:bidi="ar-SA"/>
              </w:rPr>
            </w:pPr>
            <w:r w:rsidRPr="00EF35D8">
              <w:rPr>
                <w:rFonts w:ascii="Arial" w:hAnsi="Arial" w:cs="Arial"/>
                <w:sz w:val="12"/>
                <w:szCs w:val="12"/>
                <w:lang w:val="en-GB" w:bidi="ar-SA"/>
              </w:rPr>
              <w:t xml:space="preserve">Impact: </w:t>
            </w:r>
          </w:p>
          <w:p w:rsidRPr="00EF35D8" w:rsidR="00440E0F" w:rsidP="000678A3" w:rsidRDefault="00B05554" w14:paraId="68CC7A84" w14:textId="77777777">
            <w:pPr>
              <w:autoSpaceDE/>
              <w:autoSpaceDN/>
              <w:adjustRightInd/>
              <w:spacing w:before="144" w:beforeLines="60" w:after="144" w:afterLines="60" w:line="240" w:lineRule="auto"/>
              <w:contextualSpacing/>
              <w:rPr>
                <w:rFonts w:ascii="Arial" w:hAnsi="Arial" w:cs="Arial"/>
                <w:b/>
                <w:bCs/>
                <w:sz w:val="12"/>
                <w:szCs w:val="12"/>
                <w:highlight w:val="lightGray"/>
                <w:lang w:val="en-GB" w:bidi="ar-SA"/>
              </w:rPr>
            </w:pPr>
            <w:sdt>
              <w:sdtPr>
                <w:rPr>
                  <w:rFonts w:ascii="Arial" w:hAnsi="Arial" w:cs="Arial"/>
                  <w:b/>
                  <w:bCs/>
                  <w:sz w:val="12"/>
                  <w:szCs w:val="12"/>
                  <w:highlight w:val="lightGray"/>
                  <w:lang w:val="en-GB" w:bidi="ar-SA"/>
                </w:rPr>
                <w:alias w:val="Select Impact Level"/>
                <w:tag w:val="Select Impact Level"/>
                <w:id w:val="197598062"/>
                <w:placeholder>
                  <w:docPart w:val="E794A6C11640479E99C5607950B5791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440E0F">
                  <w:rPr>
                    <w:rFonts w:ascii="Arial" w:hAnsi="Arial" w:cs="Arial"/>
                    <w:b/>
                    <w:bCs/>
                    <w:sz w:val="12"/>
                    <w:szCs w:val="12"/>
                    <w:highlight w:val="lightGray"/>
                    <w:lang w:val="en-GB" w:bidi="ar-SA"/>
                  </w:rPr>
                  <w:t>3 - Intermediate</w:t>
                </w:r>
              </w:sdtContent>
            </w:sdt>
          </w:p>
          <w:p w:rsidRPr="00EF35D8" w:rsidR="00440E0F" w:rsidP="000678A3" w:rsidRDefault="00440E0F" w14:paraId="07851729" w14:textId="77777777">
            <w:pPr>
              <w:autoSpaceDE/>
              <w:autoSpaceDN/>
              <w:adjustRightInd/>
              <w:spacing w:before="144" w:beforeLines="60" w:after="144" w:afterLines="60" w:line="240" w:lineRule="auto"/>
              <w:contextualSpacing/>
              <w:rPr>
                <w:rFonts w:ascii="Arial" w:hAnsi="Arial" w:cs="Arial"/>
                <w:sz w:val="12"/>
                <w:szCs w:val="12"/>
                <w:highlight w:val="lightGray"/>
                <w:lang w:val="en-GB" w:bidi="ar-SA"/>
              </w:rPr>
            </w:pPr>
          </w:p>
          <w:p w:rsidRPr="00EF35D8" w:rsidR="00440E0F" w:rsidP="000678A3" w:rsidRDefault="00440E0F" w14:paraId="17D64761" w14:textId="77777777">
            <w:pPr>
              <w:autoSpaceDE/>
              <w:autoSpaceDN/>
              <w:adjustRightInd/>
              <w:spacing w:before="144" w:beforeLines="60" w:after="144" w:afterLines="60" w:line="240" w:lineRule="auto"/>
              <w:contextualSpacing/>
              <w:rPr>
                <w:rFonts w:ascii="Arial" w:hAnsi="Arial" w:cs="Arial"/>
                <w:sz w:val="12"/>
                <w:szCs w:val="12"/>
                <w:lang w:val="en-GB" w:bidi="ar-SA"/>
              </w:rPr>
            </w:pPr>
            <w:r w:rsidRPr="00EF35D8">
              <w:rPr>
                <w:rFonts w:ascii="Arial" w:hAnsi="Arial" w:cs="Arial"/>
                <w:sz w:val="12"/>
                <w:szCs w:val="12"/>
                <w:lang w:val="en-GB" w:bidi="ar-SA"/>
              </w:rPr>
              <w:t xml:space="preserve">Risk level: </w:t>
            </w:r>
          </w:p>
          <w:p w:rsidRPr="00EF35D8" w:rsidR="00440E0F" w:rsidP="000678A3" w:rsidRDefault="00B05554" w14:paraId="56E272FD" w14:textId="127D12A8">
            <w:pPr>
              <w:autoSpaceDE/>
              <w:autoSpaceDN/>
              <w:adjustRightInd/>
              <w:spacing w:before="40" w:after="40" w:line="240" w:lineRule="auto"/>
              <w:contextualSpacing/>
              <w:jc w:val="both"/>
              <w:rPr>
                <w:rFonts w:ascii="Arial" w:hAnsi="Arial" w:cs="Arial"/>
                <w:sz w:val="12"/>
                <w:szCs w:val="12"/>
                <w:lang w:bidi="ar-SA"/>
              </w:rPr>
            </w:pPr>
            <w:sdt>
              <w:sdtPr>
                <w:rPr>
                  <w:rFonts w:ascii="Arial" w:hAnsi="Arial" w:cs="Arial"/>
                  <w:b/>
                  <w:bCs/>
                  <w:sz w:val="12"/>
                  <w:szCs w:val="12"/>
                  <w:highlight w:val="lightGray"/>
                  <w:lang w:val="en-GB" w:bidi="ar-SA"/>
                </w:rPr>
                <w:alias w:val="Select Risk Level"/>
                <w:tag w:val="Select Risk Level"/>
                <w:id w:val="-1700541249"/>
                <w:placeholder>
                  <w:docPart w:val="E794A6C11640479E99C5607950B5791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40E0F">
                  <w:rPr>
                    <w:rFonts w:ascii="Arial" w:hAnsi="Arial" w:cs="Arial"/>
                    <w:b/>
                    <w:bCs/>
                    <w:sz w:val="12"/>
                    <w:szCs w:val="12"/>
                    <w:highlight w:val="lightGray"/>
                    <w:lang w:val="en-GB" w:bidi="ar-SA"/>
                  </w:rPr>
                  <w:t>MODERATE (equates to a risk appetite of EXPLORATORY)</w:t>
                </w:r>
              </w:sdtContent>
            </w:sdt>
          </w:p>
        </w:tc>
        <w:tc>
          <w:tcPr>
            <w:tcW w:w="850" w:type="dxa"/>
          </w:tcPr>
          <w:p w:rsidRPr="00EF35D8" w:rsidR="00440E0F" w:rsidP="000678A3" w:rsidRDefault="00440E0F" w14:paraId="6D03E730"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r w:rsidRPr="00EF35D8">
              <w:rPr>
                <w:rFonts w:ascii="Arial" w:hAnsi="Arial" w:cs="Arial"/>
                <w:sz w:val="12"/>
                <w:szCs w:val="12"/>
                <w:lang w:val="en-GB" w:bidi="ar-SA"/>
              </w:rPr>
              <w:t xml:space="preserve">From: </w:t>
            </w:r>
            <w:sdt>
              <w:sdtPr>
                <w:rPr>
                  <w:rFonts w:ascii="Arial" w:hAnsi="Arial" w:cs="Arial"/>
                  <w:sz w:val="12"/>
                  <w:szCs w:val="12"/>
                  <w:highlight w:val="lightGray"/>
                  <w:lang w:val="en-GB" w:bidi="ar-SA"/>
                </w:rPr>
                <w:alias w:val="Select starting date"/>
                <w:tag w:val="Select starting date"/>
                <w:id w:val="-1114673290"/>
                <w:placeholder>
                  <w:docPart w:val="FB90301518B5426CA8E094E66592E4DA"/>
                </w:placeholder>
                <w:date w:fullDate="2023-07-01T00:00:00Z">
                  <w:dateFormat w:val="dd-MMM-yy"/>
                  <w:lid w:val="en-US"/>
                  <w:storeMappedDataAs w:val="dateTime"/>
                  <w:calendar w:val="gregorian"/>
                </w:date>
              </w:sdtPr>
              <w:sdtEndPr/>
              <w:sdtContent>
                <w:r>
                  <w:rPr>
                    <w:rFonts w:ascii="Arial" w:hAnsi="Arial" w:cs="Arial"/>
                    <w:sz w:val="12"/>
                    <w:szCs w:val="12"/>
                    <w:highlight w:val="lightGray"/>
                    <w:lang w:bidi="ar-SA"/>
                  </w:rPr>
                  <w:t>01-Jul-23</w:t>
                </w:r>
              </w:sdtContent>
            </w:sdt>
          </w:p>
          <w:p w:rsidRPr="00EF35D8" w:rsidR="00440E0F" w:rsidP="000678A3" w:rsidRDefault="00440E0F" w14:paraId="49C914FF" w14:textId="77777777">
            <w:pPr>
              <w:autoSpaceDE/>
              <w:autoSpaceDN/>
              <w:adjustRightInd/>
              <w:spacing w:before="144" w:beforeLines="60" w:after="144" w:afterLines="60" w:line="240" w:lineRule="auto"/>
              <w:contextualSpacing/>
              <w:jc w:val="both"/>
              <w:rPr>
                <w:rFonts w:ascii="Arial" w:hAnsi="Arial" w:cs="Arial"/>
                <w:sz w:val="12"/>
                <w:szCs w:val="12"/>
                <w:highlight w:val="lightGray"/>
                <w:lang w:val="en-GB" w:bidi="ar-SA"/>
              </w:rPr>
            </w:pPr>
          </w:p>
          <w:p w:rsidRPr="00EF35D8" w:rsidR="00440E0F" w:rsidP="000678A3" w:rsidRDefault="00440E0F" w14:paraId="0EE41F08" w14:textId="42375E84">
            <w:pPr>
              <w:autoSpaceDE/>
              <w:autoSpaceDN/>
              <w:adjustRightInd/>
              <w:spacing w:before="40" w:after="4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To: </w:t>
            </w:r>
            <w:sdt>
              <w:sdtPr>
                <w:rPr>
                  <w:rFonts w:ascii="Arial" w:hAnsi="Arial" w:cs="Arial"/>
                  <w:sz w:val="12"/>
                  <w:szCs w:val="12"/>
                  <w:highlight w:val="lightGray"/>
                  <w:lang w:val="en-GB" w:bidi="ar-SA"/>
                </w:rPr>
                <w:alias w:val="Select End Date"/>
                <w:tag w:val="Select End Date"/>
                <w:id w:val="1556807126"/>
                <w:placeholder>
                  <w:docPart w:val="FB90301518B5426CA8E094E66592E4DA"/>
                </w:placeholder>
                <w:date w:fullDate="2025-12-31T00:00:00Z">
                  <w:dateFormat w:val="dd-MMM-yy"/>
                  <w:lid w:val="en-US"/>
                  <w:storeMappedDataAs w:val="dateTime"/>
                  <w:calendar w:val="gregorian"/>
                </w:date>
              </w:sdtPr>
              <w:sdtEndPr/>
              <w:sdtContent>
                <w:r>
                  <w:rPr>
                    <w:rFonts w:ascii="Arial" w:hAnsi="Arial" w:cs="Arial"/>
                    <w:sz w:val="12"/>
                    <w:szCs w:val="12"/>
                    <w:highlight w:val="lightGray"/>
                    <w:lang w:bidi="ar-SA"/>
                  </w:rPr>
                  <w:t>31-Dec-25</w:t>
                </w:r>
              </w:sdtContent>
            </w:sdt>
          </w:p>
        </w:tc>
        <w:tc>
          <w:tcPr>
            <w:tcW w:w="992" w:type="dxa"/>
          </w:tcPr>
          <w:p w:rsidRPr="00EF35D8" w:rsidR="005B24F8" w:rsidP="005B24F8" w:rsidRDefault="005B24F8" w14:paraId="4BADC169" w14:textId="62C1F48E">
            <w:pPr>
              <w:autoSpaceDE/>
              <w:autoSpaceDN/>
              <w:adjustRightInd/>
              <w:spacing w:before="144" w:beforeLines="60" w:after="144" w:afterLines="60" w:line="240" w:lineRule="auto"/>
              <w:contextualSpacing/>
              <w:jc w:val="both"/>
              <w:rPr>
                <w:rFonts w:ascii="Arial" w:hAnsi="Arial" w:cs="Arial"/>
                <w:sz w:val="12"/>
                <w:szCs w:val="12"/>
                <w:lang w:val="en-GB" w:bidi="ar-SA"/>
              </w:rPr>
            </w:pPr>
            <w:r>
              <w:rPr>
                <w:rFonts w:ascii="Arial" w:hAnsi="Arial" w:cs="Arial"/>
                <w:sz w:val="12"/>
                <w:szCs w:val="12"/>
                <w:lang w:val="en-GB" w:bidi="ar-SA"/>
              </w:rPr>
              <w:t>Yi Wei, YAN</w:t>
            </w:r>
          </w:p>
          <w:p w:rsidRPr="00EF35D8" w:rsidR="00440E0F" w:rsidP="000678A3" w:rsidRDefault="00440E0F" w14:paraId="2A746E44" w14:textId="77777777">
            <w:pPr>
              <w:autoSpaceDE/>
              <w:autoSpaceDN/>
              <w:adjustRightInd/>
              <w:spacing w:before="144" w:beforeLines="60" w:after="144" w:afterLines="60" w:line="240" w:lineRule="auto"/>
              <w:contextualSpacing/>
              <w:jc w:val="both"/>
              <w:rPr>
                <w:rFonts w:ascii="Arial" w:hAnsi="Arial" w:cs="Arial"/>
                <w:i/>
                <w:sz w:val="12"/>
                <w:szCs w:val="12"/>
                <w:lang w:val="en-GB" w:bidi="ar-SA"/>
              </w:rPr>
            </w:pPr>
          </w:p>
          <w:p w:rsidRPr="00EF35D8" w:rsidR="00440E0F" w:rsidP="000678A3" w:rsidRDefault="00440E0F" w14:paraId="07D5F9B5" w14:textId="77777777">
            <w:pPr>
              <w:autoSpaceDE/>
              <w:autoSpaceDN/>
              <w:adjustRightInd/>
              <w:spacing w:before="40" w:after="40" w:line="240" w:lineRule="auto"/>
              <w:contextualSpacing/>
              <w:jc w:val="both"/>
              <w:rPr>
                <w:rFonts w:ascii="Arial" w:hAnsi="Arial" w:cs="Arial"/>
                <w:sz w:val="12"/>
                <w:szCs w:val="12"/>
                <w:lang w:val="en-GB" w:bidi="ar-SA"/>
              </w:rPr>
            </w:pPr>
          </w:p>
        </w:tc>
        <w:tc>
          <w:tcPr>
            <w:tcW w:w="1843" w:type="dxa"/>
          </w:tcPr>
          <w:p w:rsidRPr="00EF35D8" w:rsidR="00440E0F" w:rsidP="000678A3" w:rsidRDefault="00440E0F" w14:paraId="4FB6E352" w14:textId="38EB2F25">
            <w:pPr>
              <w:autoSpaceDE/>
              <w:autoSpaceDN/>
              <w:adjustRightInd/>
              <w:spacing w:before="144" w:beforeLines="60" w:after="144" w:afterLines="6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 xml:space="preserve">Risk Treatment </w:t>
            </w:r>
            <w:r>
              <w:rPr>
                <w:rFonts w:ascii="Arial" w:hAnsi="Arial" w:cs="Arial"/>
                <w:sz w:val="12"/>
                <w:szCs w:val="12"/>
                <w:lang w:val="en-GB" w:bidi="ar-SA"/>
              </w:rPr>
              <w:t>5</w:t>
            </w:r>
            <w:r w:rsidRPr="00EF35D8">
              <w:rPr>
                <w:rFonts w:ascii="Arial" w:hAnsi="Arial" w:cs="Arial"/>
                <w:sz w:val="12"/>
                <w:szCs w:val="12"/>
                <w:lang w:val="en-GB" w:bidi="ar-SA"/>
              </w:rPr>
              <w:t>.1:</w:t>
            </w:r>
            <w:r>
              <w:rPr>
                <w:rFonts w:ascii="Arial" w:hAnsi="Arial" w:cs="Arial"/>
                <w:sz w:val="12"/>
                <w:szCs w:val="12"/>
                <w:lang w:val="en-GB" w:bidi="ar-SA"/>
              </w:rPr>
              <w:t xml:space="preserve"> </w:t>
            </w:r>
            <w:r w:rsidRPr="00A84E52">
              <w:rPr>
                <w:rFonts w:ascii="Arial" w:hAnsi="Arial" w:cs="Arial"/>
                <w:sz w:val="12"/>
                <w:szCs w:val="12"/>
                <w:lang w:val="en-GB" w:bidi="ar-SA"/>
              </w:rPr>
              <w:t>Relevant guidelines including on the social and environmental safeguards, and grievance mechanism are developed and made known to public.</w:t>
            </w:r>
          </w:p>
          <w:p w:rsidRPr="00EF35D8" w:rsidR="00440E0F" w:rsidP="000678A3" w:rsidRDefault="00440E0F" w14:paraId="363B989B" w14:textId="77777777">
            <w:pPr>
              <w:autoSpaceDE/>
              <w:autoSpaceDN/>
              <w:adjustRightInd/>
              <w:spacing w:before="144" w:beforeLines="60" w:after="144" w:afterLines="60" w:line="240" w:lineRule="auto"/>
              <w:contextualSpacing/>
              <w:jc w:val="both"/>
              <w:rPr>
                <w:rFonts w:ascii="Arial" w:hAnsi="Arial" w:cs="Arial"/>
                <w:sz w:val="12"/>
                <w:szCs w:val="12"/>
                <w:lang w:val="en-GB" w:bidi="ar-SA"/>
              </w:rPr>
            </w:pPr>
          </w:p>
          <w:p w:rsidRPr="00EF35D8" w:rsidR="00440E0F" w:rsidP="000678A3" w:rsidRDefault="00440E0F" w14:paraId="49642937" w14:textId="275A47A7">
            <w:pPr>
              <w:autoSpaceDE/>
              <w:autoSpaceDN/>
              <w:adjustRightInd/>
              <w:spacing w:before="40" w:after="40" w:line="240" w:lineRule="auto"/>
              <w:contextualSpacing/>
              <w:jc w:val="both"/>
              <w:rPr>
                <w:rFonts w:ascii="Arial" w:hAnsi="Arial" w:cs="Arial"/>
                <w:sz w:val="12"/>
                <w:szCs w:val="12"/>
                <w:lang w:val="en-GB" w:bidi="ar-SA"/>
              </w:rPr>
            </w:pPr>
            <w:r w:rsidRPr="00EF35D8">
              <w:rPr>
                <w:rFonts w:ascii="Arial" w:hAnsi="Arial" w:cs="Arial"/>
                <w:sz w:val="12"/>
                <w:szCs w:val="12"/>
                <w:lang w:val="en-GB" w:bidi="ar-SA"/>
              </w:rPr>
              <w:t>Risk Treatment Owner:</w:t>
            </w:r>
            <w:r>
              <w:rPr>
                <w:rFonts w:ascii="Arial" w:hAnsi="Arial" w:cs="Arial"/>
                <w:sz w:val="12"/>
                <w:szCs w:val="12"/>
                <w:lang w:val="en-GB" w:bidi="ar-SA"/>
              </w:rPr>
              <w:t xml:space="preserve"> Sabah Government</w:t>
            </w:r>
          </w:p>
        </w:tc>
      </w:tr>
    </w:tbl>
    <w:p w:rsidR="0054179C" w:rsidP="00A46A48" w:rsidRDefault="0054179C" w14:paraId="1715C07F" w14:textId="09C79069">
      <w:pPr>
        <w:pStyle w:val="BodyText"/>
      </w:pPr>
    </w:p>
    <w:p w:rsidRPr="00AC0225" w:rsidR="00677D38" w:rsidP="00677D38" w:rsidRDefault="00677D38" w14:paraId="0268C71D" w14:textId="7427549C">
      <w:pPr>
        <w:pStyle w:val="Heading2"/>
      </w:pPr>
      <w:bookmarkStart w:name="_Toc114877760" w:id="29"/>
      <w:r>
        <w:t>Social and environmental risks (</w:t>
      </w:r>
      <w:r w:rsidRPr="00677D38">
        <w:rPr>
          <w:i/>
          <w:iCs/>
        </w:rPr>
        <w:t>of</w:t>
      </w:r>
      <w:r>
        <w:t xml:space="preserve"> the </w:t>
      </w:r>
      <w:proofErr w:type="spellStart"/>
      <w:r w:rsidR="008E7F0F">
        <w:t>programme</w:t>
      </w:r>
      <w:proofErr w:type="spellEnd"/>
      <w:r>
        <w:t>)</w:t>
      </w:r>
      <w:bookmarkEnd w:id="29"/>
    </w:p>
    <w:p w:rsidRPr="006A75F4" w:rsidR="0081603C" w:rsidP="006A75F4" w:rsidRDefault="005748EB" w14:paraId="63F7F6F2" w14:textId="165C6D6F">
      <w:pPr>
        <w:jc w:val="both"/>
        <w:rPr>
          <w:rFonts w:ascii="Arial" w:hAnsi="Arial" w:cs="Arial"/>
        </w:rPr>
      </w:pPr>
      <w:r w:rsidRPr="006A75F4">
        <w:rPr>
          <w:rFonts w:ascii="Arial" w:hAnsi="Arial" w:cs="Arial"/>
        </w:rPr>
        <w:t xml:space="preserve">The BIOFIN country </w:t>
      </w:r>
      <w:proofErr w:type="spellStart"/>
      <w:r w:rsidRPr="006A75F4">
        <w:rPr>
          <w:rFonts w:ascii="Arial" w:hAnsi="Arial" w:cs="Arial"/>
        </w:rPr>
        <w:t>programme</w:t>
      </w:r>
      <w:proofErr w:type="spellEnd"/>
      <w:r w:rsidRPr="006A75F4">
        <w:rPr>
          <w:rFonts w:ascii="Arial" w:hAnsi="Arial" w:cs="Arial"/>
        </w:rPr>
        <w:t xml:space="preserve"> does not generate additional social and environmental risks. Indeed, the </w:t>
      </w:r>
      <w:proofErr w:type="spellStart"/>
      <w:r w:rsidRPr="006A75F4">
        <w:rPr>
          <w:rFonts w:ascii="Arial" w:hAnsi="Arial" w:cs="Arial"/>
        </w:rPr>
        <w:t>programme</w:t>
      </w:r>
      <w:proofErr w:type="spellEnd"/>
      <w:r w:rsidRPr="006A75F4">
        <w:rPr>
          <w:rFonts w:ascii="Arial" w:hAnsi="Arial" w:cs="Arial"/>
        </w:rPr>
        <w:t xml:space="preserve"> works to mitigate existing risks by </w:t>
      </w:r>
      <w:r w:rsidRPr="006A75F4" w:rsidR="00C8456E">
        <w:rPr>
          <w:rFonts w:ascii="Arial" w:hAnsi="Arial" w:cs="Arial"/>
        </w:rPr>
        <w:t xml:space="preserve">integrating UNDP’s programming principles </w:t>
      </w:r>
      <w:r w:rsidRPr="006A75F4" w:rsidR="006E0831">
        <w:rPr>
          <w:rFonts w:ascii="Arial" w:hAnsi="Arial" w:cs="Arial"/>
        </w:rPr>
        <w:t>for strengthening</w:t>
      </w:r>
      <w:r w:rsidRPr="006A75F4" w:rsidR="00C8456E">
        <w:rPr>
          <w:rFonts w:ascii="Arial" w:hAnsi="Arial" w:cs="Arial"/>
        </w:rPr>
        <w:t xml:space="preserve"> social and environmental sustainability</w:t>
      </w:r>
      <w:r w:rsidRPr="006A75F4" w:rsidR="006E0831">
        <w:rPr>
          <w:rFonts w:ascii="Arial" w:hAnsi="Arial" w:cs="Arial"/>
        </w:rPr>
        <w:t xml:space="preserve"> (SESP), and t</w:t>
      </w:r>
      <w:r w:rsidRPr="006A75F4" w:rsidR="00EE580C">
        <w:rPr>
          <w:rFonts w:ascii="Arial" w:hAnsi="Arial" w:cs="Arial"/>
        </w:rPr>
        <w:t xml:space="preserve">he </w:t>
      </w:r>
      <w:proofErr w:type="spellStart"/>
      <w:r w:rsidRPr="006A75F4" w:rsidR="00EE580C">
        <w:rPr>
          <w:rFonts w:ascii="Arial" w:hAnsi="Arial" w:cs="Arial"/>
        </w:rPr>
        <w:t>programme</w:t>
      </w:r>
      <w:proofErr w:type="spellEnd"/>
      <w:r w:rsidRPr="006A75F4" w:rsidR="00EE580C">
        <w:rPr>
          <w:rFonts w:ascii="Arial" w:hAnsi="Arial" w:cs="Arial"/>
        </w:rPr>
        <w:t xml:space="preserve"> is directly aligned with Standard 1</w:t>
      </w:r>
      <w:r w:rsidRPr="006A75F4" w:rsidR="006E0831">
        <w:rPr>
          <w:rFonts w:ascii="Arial" w:hAnsi="Arial" w:cs="Arial"/>
        </w:rPr>
        <w:t xml:space="preserve"> of the project-level standards</w:t>
      </w:r>
      <w:r w:rsidRPr="006A75F4" w:rsidR="0054179C">
        <w:rPr>
          <w:rFonts w:ascii="Arial" w:hAnsi="Arial" w:cs="Arial"/>
        </w:rPr>
        <w:t xml:space="preserve"> therein</w:t>
      </w:r>
      <w:r w:rsidRPr="006A75F4" w:rsidR="006E0831">
        <w:rPr>
          <w:rFonts w:ascii="Arial" w:hAnsi="Arial" w:cs="Arial"/>
        </w:rPr>
        <w:t xml:space="preserve">, viz., </w:t>
      </w:r>
      <w:r w:rsidRPr="006A75F4" w:rsidR="00EE580C">
        <w:rPr>
          <w:rFonts w:ascii="Arial" w:hAnsi="Arial" w:cs="Arial"/>
        </w:rPr>
        <w:t>Biodiversity Conservation and Sustainable Natural Resource Managemen</w:t>
      </w:r>
      <w:r w:rsidRPr="006A75F4" w:rsidR="006E0831">
        <w:rPr>
          <w:rFonts w:ascii="Arial" w:hAnsi="Arial" w:cs="Arial"/>
        </w:rPr>
        <w:t>t.</w:t>
      </w:r>
    </w:p>
    <w:p w:rsidR="006100BE" w:rsidP="002D20E7" w:rsidRDefault="006100BE" w14:paraId="36416599" w14:textId="7393FEFD">
      <w:pPr>
        <w:pStyle w:val="Heading1"/>
        <w:numPr>
          <w:ilvl w:val="0"/>
          <w:numId w:val="0"/>
        </w:numPr>
      </w:pPr>
      <w:bookmarkStart w:name="_Toc114877764" w:id="30"/>
      <w:r>
        <w:t>List of annexes and related notes</w:t>
      </w:r>
      <w:bookmarkEnd w:id="30"/>
    </w:p>
    <w:p w:rsidRPr="00D01D13" w:rsidR="00D01D13" w:rsidP="00D01D13" w:rsidRDefault="00D01D13" w14:paraId="0FAA2BB2" w14:textId="570B022A">
      <w:pPr>
        <w:pStyle w:val="BodyText"/>
      </w:pPr>
      <w:r>
        <w:t>The following annexes are included in this report</w:t>
      </w:r>
      <w:r w:rsidR="007C3D71">
        <w:t>:</w:t>
      </w:r>
    </w:p>
    <w:p w:rsidR="006100BE" w:rsidP="00604B16" w:rsidRDefault="006100BE" w14:paraId="61177A8E" w14:textId="5C0C244C">
      <w:pPr>
        <w:pStyle w:val="Heading2"/>
        <w:numPr>
          <w:ilvl w:val="0"/>
          <w:numId w:val="0"/>
        </w:numPr>
        <w:ind w:left="709" w:hanging="709"/>
      </w:pPr>
      <w:bookmarkStart w:name="_Toc114877765" w:id="31"/>
      <w:r w:rsidRPr="0028776F">
        <w:rPr>
          <w:b/>
        </w:rPr>
        <w:t xml:space="preserve">Annex </w:t>
      </w:r>
      <w:r w:rsidR="00877C0C">
        <w:rPr>
          <w:b/>
        </w:rPr>
        <w:t>1</w:t>
      </w:r>
      <w:r>
        <w:t>: Indicator Tracking Table (in Excel)</w:t>
      </w:r>
      <w:bookmarkEnd w:id="31"/>
    </w:p>
    <w:p w:rsidRPr="009F6927" w:rsidR="009F6927" w:rsidP="00B11D11" w:rsidRDefault="009F6927" w14:paraId="3E64BBA7" w14:textId="5DFC7C41">
      <w:pPr>
        <w:pStyle w:val="BodyText"/>
        <w:jc w:val="both"/>
      </w:pPr>
      <w:r w:rsidRPr="009F6927">
        <w:t>The Indicat</w:t>
      </w:r>
      <w:r>
        <w:t>or Tracking Table provides an up-to-date snapshot</w:t>
      </w:r>
      <w:r w:rsidR="00C15965">
        <w:t xml:space="preserve"> (subject to the availability of </w:t>
      </w:r>
      <w:r w:rsidR="00474230">
        <w:t>related</w:t>
      </w:r>
      <w:r w:rsidR="00C15965">
        <w:t xml:space="preserve"> data)</w:t>
      </w:r>
      <w:r>
        <w:t xml:space="preserve"> of </w:t>
      </w:r>
      <w:r w:rsidRPr="009F6927">
        <w:t xml:space="preserve">progress </w:t>
      </w:r>
      <w:r>
        <w:t xml:space="preserve">made </w:t>
      </w:r>
      <w:r w:rsidRPr="009F6927">
        <w:t xml:space="preserve">towards </w:t>
      </w:r>
      <w:r w:rsidR="004D709D">
        <w:t xml:space="preserve">the </w:t>
      </w:r>
      <w:r w:rsidRPr="009F6927">
        <w:t>BIOFIN</w:t>
      </w:r>
      <w:r w:rsidR="004D709D">
        <w:t xml:space="preserve"> country </w:t>
      </w:r>
      <w:proofErr w:type="spellStart"/>
      <w:r w:rsidR="008E7F0F">
        <w:t>programme</w:t>
      </w:r>
      <w:r w:rsidRPr="009F6927">
        <w:t>’s</w:t>
      </w:r>
      <w:proofErr w:type="spellEnd"/>
      <w:r w:rsidRPr="009F6927">
        <w:t xml:space="preserve"> M&amp;E indicator targets</w:t>
      </w:r>
      <w:r>
        <w:t>.</w:t>
      </w:r>
    </w:p>
    <w:p w:rsidRPr="001854F8" w:rsidR="009B340A" w:rsidP="00BB1DA3" w:rsidRDefault="009B340A" w14:paraId="72600272" w14:textId="77103D48">
      <w:pPr>
        <w:pStyle w:val="Bullet2"/>
        <w:numPr>
          <w:ilvl w:val="0"/>
          <w:numId w:val="0"/>
        </w:numPr>
        <w:rPr>
          <w:rFonts w:ascii="Arial" w:hAnsi="Arial" w:cs="Arial"/>
        </w:rPr>
        <w:sectPr w:rsidRPr="001854F8" w:rsidR="009B340A" w:rsidSect="00077B67">
          <w:pgSz w:w="11900" w:h="16840" w:orient="portrait" w:code="9"/>
          <w:pgMar w:top="1985" w:right="1418" w:bottom="1418" w:left="1418" w:header="851" w:footer="851" w:gutter="0"/>
          <w:pgNumType w:start="1"/>
          <w:cols w:space="708"/>
          <w:docGrid w:linePitch="299"/>
        </w:sectPr>
      </w:pPr>
    </w:p>
    <w:p w:rsidRPr="001854F8" w:rsidR="00960147" w:rsidP="00960147" w:rsidRDefault="00960147" w14:paraId="4269128B" w14:textId="6FBF9FC0">
      <w:pPr>
        <w:rPr>
          <w:rFonts w:ascii="Arial" w:hAnsi="Arial" w:cs="Arial"/>
          <w:lang w:val="en-AU" w:eastAsia="id-ID"/>
        </w:rPr>
      </w:pPr>
    </w:p>
    <w:p w:rsidRPr="001854F8" w:rsidR="00960147" w:rsidP="00960147" w:rsidRDefault="00960147" w14:paraId="53F9303E" w14:textId="7615D28E">
      <w:pPr>
        <w:rPr>
          <w:rFonts w:ascii="Arial" w:hAnsi="Arial" w:cs="Arial"/>
          <w:lang w:val="en-AU" w:eastAsia="id-ID"/>
        </w:rPr>
      </w:pPr>
    </w:p>
    <w:p w:rsidRPr="001854F8" w:rsidR="00960147" w:rsidP="00960147" w:rsidRDefault="00960147" w14:paraId="19BC9AE2" w14:textId="133BEA6C">
      <w:pPr>
        <w:rPr>
          <w:rFonts w:ascii="Arial" w:hAnsi="Arial" w:cs="Arial"/>
          <w:noProof/>
          <w:lang w:val="en-AU" w:eastAsia="id-ID"/>
        </w:rPr>
      </w:pPr>
    </w:p>
    <w:p w:rsidR="00960147" w:rsidP="00960147" w:rsidRDefault="00960147" w14:paraId="738E9A34" w14:textId="32E92441">
      <w:pPr>
        <w:tabs>
          <w:tab w:val="left" w:pos="8465"/>
        </w:tabs>
        <w:rPr>
          <w:rFonts w:ascii="Arial" w:hAnsi="Arial" w:cs="Arial"/>
          <w:lang w:val="en-AU" w:eastAsia="id-ID"/>
        </w:rPr>
      </w:pPr>
      <w:r w:rsidRPr="001854F8">
        <w:rPr>
          <w:rFonts w:ascii="Arial" w:hAnsi="Arial" w:cs="Arial"/>
          <w:lang w:val="en-AU" w:eastAsia="id-ID"/>
        </w:rPr>
        <w:tab/>
      </w:r>
    </w:p>
    <w:p w:rsidRPr="00F73FF1" w:rsidR="00F73FF1" w:rsidP="00F73FF1" w:rsidRDefault="00F73FF1" w14:paraId="393B25BD" w14:textId="2AB9E9BB">
      <w:pPr>
        <w:rPr>
          <w:rFonts w:ascii="Arial" w:hAnsi="Arial" w:cs="Arial"/>
          <w:lang w:val="en-AU" w:eastAsia="id-ID"/>
        </w:rPr>
      </w:pPr>
    </w:p>
    <w:p w:rsidRPr="00F73FF1" w:rsidR="00F73FF1" w:rsidP="00F73FF1" w:rsidRDefault="00F73FF1" w14:paraId="19822761" w14:textId="77C3126B">
      <w:pPr>
        <w:rPr>
          <w:rFonts w:ascii="Arial" w:hAnsi="Arial" w:cs="Arial"/>
          <w:lang w:val="en-AU" w:eastAsia="id-ID"/>
        </w:rPr>
      </w:pPr>
    </w:p>
    <w:p w:rsidR="00F73FF1" w:rsidP="00F73FF1" w:rsidRDefault="00F73FF1" w14:paraId="35722ED8" w14:textId="4D528962">
      <w:pPr>
        <w:rPr>
          <w:rFonts w:ascii="Arial" w:hAnsi="Arial" w:cs="Arial"/>
          <w:lang w:val="en-AU" w:eastAsia="id-ID"/>
        </w:rPr>
      </w:pPr>
    </w:p>
    <w:p w:rsidRPr="00F73FF1" w:rsidR="00F73FF1" w:rsidP="00F73FF1" w:rsidRDefault="00F73FF1" w14:paraId="43CE7141" w14:textId="0575CF05">
      <w:pPr>
        <w:tabs>
          <w:tab w:val="left" w:pos="9640"/>
        </w:tabs>
        <w:rPr>
          <w:rFonts w:ascii="Arial" w:hAnsi="Arial" w:cs="Arial"/>
          <w:lang w:val="en-AU" w:eastAsia="id-ID"/>
        </w:rPr>
      </w:pPr>
      <w:r w:rsidRPr="00F73FF1">
        <w:rPr>
          <w:rFonts w:ascii="Arial" w:hAnsi="Arial" w:cs="Arial"/>
          <w:noProof/>
          <w:lang w:val="en-AU" w:eastAsia="id-ID"/>
        </w:rPr>
        <w:drawing>
          <wp:anchor distT="0" distB="0" distL="114300" distR="114300" simplePos="0" relativeHeight="251658242" behindDoc="0" locked="0" layoutInCell="1" allowOverlap="1" wp14:anchorId="3C9EBD2C" wp14:editId="07A76AE9">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lang w:val="en-AU" w:eastAsia="id-ID"/>
        </w:rPr>
        <w:tab/>
      </w:r>
    </w:p>
    <w:sectPr w:rsidRPr="00F73FF1" w:rsidR="00F73FF1" w:rsidSect="00077B67">
      <w:headerReference w:type="default" r:id="rId38"/>
      <w:pgSz w:w="11900" w:h="16840" w:orient="portrait" w:code="9"/>
      <w:pgMar w:top="1418" w:right="0" w:bottom="1701" w:left="0" w:header="0" w:footer="0" w:gutter="0"/>
      <w:pgNumType w:start="1"/>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T" w:author="Annabelle Trinidad" w:date="2026-01-09T21:36:00Z" w:id="1">
    <w:p w:rsidR="00B05554" w:rsidRDefault="00B05554" w14:paraId="34F47C63" w14:textId="4D226A28">
      <w:pPr>
        <w:pStyle w:val="CommentText"/>
      </w:pPr>
      <w:r>
        <w:rPr>
          <w:rStyle w:val="CommentReference"/>
        </w:rPr>
        <w:annotationRef/>
      </w:r>
      <w:r w:rsidRPr="413897BB">
        <w:t>are you not receiving IKI money too for TNFD?</w:t>
      </w:r>
    </w:p>
  </w:comment>
  <w:comment w:initials="AT" w:author="Annabelle Trinidad" w:date="2026-01-11T21:14:00Z" w:id="21">
    <w:p w:rsidR="00B05554" w:rsidRDefault="00B05554" w14:paraId="37C6C4C2" w14:textId="0011B8F9">
      <w:pPr>
        <w:pStyle w:val="CommentText"/>
      </w:pPr>
      <w:r>
        <w:rPr>
          <w:rStyle w:val="CommentReference"/>
        </w:rPr>
        <w:annotationRef/>
      </w:r>
      <w:r w:rsidRPr="7223A28A">
        <w:t>do you want to update this ? the executive summary already speaks about the 2026 budget</w:t>
      </w:r>
    </w:p>
  </w:comment>
  <w:comment w:initials="AT" w:author="Annabelle Trinidad" w:date="2026-01-11T21:19:00Z" w:id="22">
    <w:p w:rsidR="00B05554" w:rsidRDefault="00B05554" w14:paraId="77290E77" w14:textId="35C41415">
      <w:pPr>
        <w:pStyle w:val="CommentText"/>
      </w:pPr>
      <w:r>
        <w:rPr>
          <w:rStyle w:val="CommentReference"/>
        </w:rPr>
        <w:annotationRef/>
      </w:r>
      <w:r w:rsidRPr="52420C9F">
        <w:t>still planned or already accomplished ?</w:t>
      </w:r>
    </w:p>
  </w:comment>
  <w:comment xmlns:w="http://schemas.openxmlformats.org/wordprocessingml/2006/main" w:initials="YY" w:author="Yi Wei Yan" w:date="2026-01-12T10:55:57" w:id="1167792089">
    <w:p xmlns:w14="http://schemas.microsoft.com/office/word/2010/wordml" xmlns:w="http://schemas.openxmlformats.org/wordprocessingml/2006/main" w:rsidR="73A5E119" w:rsidRDefault="510BB295" w14:paraId="6ABF8BB5" w14:textId="2BFB3013">
      <w:pPr>
        <w:pStyle w:val="CommentText"/>
      </w:pPr>
      <w:r>
        <w:rPr>
          <w:rStyle w:val="CommentReference"/>
        </w:rPr>
        <w:annotationRef/>
      </w:r>
      <w:r w:rsidRPr="35A50C56" w:rsidR="2E2B7DE3">
        <w:t>Good catch, updated IKI funds</w:t>
      </w:r>
    </w:p>
  </w:comment>
  <w:comment xmlns:w="http://schemas.openxmlformats.org/wordprocessingml/2006/main" w:initials="YY" w:author="Yi Wei Yan" w:date="2026-01-12T10:59:03" w:id="550848024">
    <w:p xmlns:w14="http://schemas.microsoft.com/office/word/2010/wordml" xmlns:w="http://schemas.openxmlformats.org/wordprocessingml/2006/main" w:rsidR="7A6D9C4F" w:rsidRDefault="52B3BC43" w14:paraId="2198FA2B" w14:textId="301F9A32">
      <w:pPr>
        <w:pStyle w:val="CommentText"/>
      </w:pPr>
      <w:r>
        <w:rPr>
          <w:rStyle w:val="CommentReference"/>
        </w:rPr>
        <w:annotationRef/>
      </w:r>
      <w:r w:rsidRPr="7C6B2992" w:rsidR="0F10C0A6">
        <w:t>Thanks Abbie, updated that EFT amount is maintained in Budget 2026 at 59million USD, same with 2025</w:t>
      </w:r>
    </w:p>
  </w:comment>
  <w:comment xmlns:w="http://schemas.openxmlformats.org/wordprocessingml/2006/main" w:initials="YY" w:author="Yi Wei Yan" w:date="2026-01-12T11:00:09" w:id="1898192023">
    <w:p xmlns:w14="http://schemas.microsoft.com/office/word/2010/wordml" xmlns:w="http://schemas.openxmlformats.org/wordprocessingml/2006/main" w:rsidR="76E4D83F" w:rsidRDefault="189A30A8" w14:paraId="292BB954" w14:textId="0509ABD7">
      <w:pPr>
        <w:pStyle w:val="CommentText"/>
      </w:pPr>
      <w:r>
        <w:rPr>
          <w:rStyle w:val="CommentReference"/>
        </w:rPr>
        <w:annotationRef/>
      </w:r>
      <w:r w:rsidRPr="3AB6E8C5" w:rsidR="71EB08C5">
        <w:t>Not revising para, we are working on an LOA, not signed yet.</w:t>
      </w:r>
    </w:p>
  </w:comment>
</w:comments>
</file>

<file path=word/commentsExtended.xml><?xml version="1.0" encoding="utf-8"?>
<w15:commentsEx xmlns:mc="http://schemas.openxmlformats.org/markup-compatibility/2006" xmlns:w15="http://schemas.microsoft.com/office/word/2012/wordml" mc:Ignorable="w15">
  <w15:commentEx w15:done="1" w15:paraId="34F47C63"/>
  <w15:commentEx w15:done="1" w15:paraId="37C6C4C2"/>
  <w15:commentEx w15:done="1" w15:paraId="77290E77"/>
  <w15:commentEx w15:done="1" w15:paraId="6ABF8BB5" w15:paraIdParent="34F47C63"/>
  <w15:commentEx w15:done="1" w15:paraId="2198FA2B" w15:paraIdParent="37C6C4C2"/>
  <w15:commentEx w15:done="1" w15:paraId="292BB954" w15:paraIdParent="77290E7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989FC6" w16cex:dateUtc="2026-01-09T13:36:00Z"/>
  <w16cex:commentExtensible w16cex:durableId="011BD841" w16cex:dateUtc="2026-01-11T13:14:00Z"/>
  <w16cex:commentExtensible w16cex:durableId="6A07796D" w16cex:dateUtc="2026-01-11T13:19:00Z"/>
  <w16cex:commentExtensible w16cex:durableId="75CD024C" w16cex:dateUtc="2026-01-12T02:55:57.131Z"/>
  <w16cex:commentExtensible w16cex:durableId="14D4225B" w16cex:dateUtc="2026-01-12T02:59:03.299Z"/>
  <w16cex:commentExtensible w16cex:durableId="71FD55C4" w16cex:dateUtc="2026-01-12T03:00:09.048Z"/>
</w16cex:commentsExtensible>
</file>

<file path=word/commentsIds.xml><?xml version="1.0" encoding="utf-8"?>
<w16cid:commentsIds xmlns:mc="http://schemas.openxmlformats.org/markup-compatibility/2006" xmlns:w16cid="http://schemas.microsoft.com/office/word/2016/wordml/cid" mc:Ignorable="w16cid">
  <w16cid:commentId w16cid:paraId="34F47C63" w16cid:durableId="28989FC6"/>
  <w16cid:commentId w16cid:paraId="37C6C4C2" w16cid:durableId="011BD841"/>
  <w16cid:commentId w16cid:paraId="77290E77" w16cid:durableId="6A07796D"/>
  <w16cid:commentId w16cid:paraId="6ABF8BB5" w16cid:durableId="75CD024C"/>
  <w16cid:commentId w16cid:paraId="2198FA2B" w16cid:durableId="14D4225B"/>
  <w16cid:commentId w16cid:paraId="292BB954" w16cid:durableId="71FD55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5554" w:rsidP="00531CC4" w:rsidRDefault="00B05554" w14:paraId="0BE99E4B" w14:textId="77777777">
      <w:r>
        <w:separator/>
      </w:r>
    </w:p>
    <w:p w:rsidR="00B05554" w:rsidP="00531CC4" w:rsidRDefault="00B05554" w14:paraId="1C6A5347" w14:textId="77777777"/>
    <w:p w:rsidR="00B05554" w:rsidP="00531CC4" w:rsidRDefault="00B05554" w14:paraId="36098ED4" w14:textId="77777777"/>
  </w:endnote>
  <w:endnote w:type="continuationSeparator" w:id="0">
    <w:p w:rsidR="00B05554" w:rsidP="00531CC4" w:rsidRDefault="00B05554" w14:paraId="06C60BE4" w14:textId="77777777">
      <w:r>
        <w:continuationSeparator/>
      </w:r>
    </w:p>
    <w:p w:rsidR="00B05554" w:rsidP="00531CC4" w:rsidRDefault="00B05554" w14:paraId="76C2D7C2" w14:textId="77777777"/>
    <w:p w:rsidR="00B05554" w:rsidP="00531CC4" w:rsidRDefault="00B05554" w14:paraId="2BDC1494" w14:textId="77777777"/>
  </w:endnote>
  <w:endnote w:type="continuationNotice" w:id="1">
    <w:p w:rsidR="00B05554" w:rsidRDefault="00B05554" w14:paraId="001B4F2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Arial Narrow">
    <w:panose1 w:val="020B06060202020A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panose1 w:val="020B0100010101010101"/>
    <w:charset w:val="00"/>
    <w:family w:val="swiss"/>
    <w:pitch w:val="variable"/>
    <w:sig w:usb0="80000003" w:usb1="00000000" w:usb2="00010000" w:usb3="00000000" w:csb0="00000001" w:csb1="00000000"/>
  </w:font>
  <w:font w:name="DaunPenh">
    <w:panose1 w:val="01010101010101010101"/>
    <w:charset w:val="00"/>
    <w:family w:val="auto"/>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6330F" w:rsidRDefault="0026330F" w14:paraId="3AD88EFE" w14:textId="3533E661">
    <w:pPr>
      <w:pStyle w:val="Footer"/>
    </w:pPr>
    <w:r w:rsidRPr="001854F8">
      <w:rPr>
        <w:rFonts w:ascii="Arial" w:hAnsi="Arial" w:cs="Arial"/>
        <w:noProof/>
      </w:rPr>
      <w:drawing>
        <wp:anchor distT="0" distB="0" distL="114300" distR="114300" simplePos="0" relativeHeight="251658242" behindDoc="0" locked="0" layoutInCell="1" allowOverlap="1" wp14:anchorId="2319E7B7" wp14:editId="0BAF3503">
          <wp:simplePos x="0" y="0"/>
          <wp:positionH relativeFrom="column">
            <wp:posOffset>3824288</wp:posOffset>
          </wp:positionH>
          <wp:positionV relativeFrom="paragraph">
            <wp:posOffset>-450533</wp:posOffset>
          </wp:positionV>
          <wp:extent cx="1988983" cy="578048"/>
          <wp:effectExtent l="0" t="0" r="5080" b="6350"/>
          <wp:wrapNone/>
          <wp:docPr id="26" name="Picture 26"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988983" cy="5780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F28" w:rsidRDefault="001C0F28" w14:paraId="75AF0686" w14:textId="777C4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5554" w:rsidP="00531CC4" w:rsidRDefault="00B05554" w14:paraId="2D05E418" w14:textId="77777777">
      <w:r>
        <w:separator/>
      </w:r>
    </w:p>
  </w:footnote>
  <w:footnote w:type="continuationSeparator" w:id="0">
    <w:p w:rsidR="00B05554" w:rsidP="00531CC4" w:rsidRDefault="00B05554" w14:paraId="2F60749B" w14:textId="77777777">
      <w:r>
        <w:continuationSeparator/>
      </w:r>
    </w:p>
    <w:p w:rsidR="00B05554" w:rsidP="00531CC4" w:rsidRDefault="00B05554" w14:paraId="2266300F" w14:textId="77777777"/>
    <w:p w:rsidR="00B05554" w:rsidP="00531CC4" w:rsidRDefault="00B05554" w14:paraId="454E6972" w14:textId="77777777"/>
  </w:footnote>
  <w:footnote w:type="continuationNotice" w:id="1">
    <w:p w:rsidR="00B05554" w:rsidRDefault="00B05554" w14:paraId="092A2E72" w14:textId="77777777">
      <w:pPr>
        <w:spacing w:after="0" w:line="240" w:lineRule="auto"/>
      </w:pPr>
    </w:p>
  </w:footnote>
  <w:footnote w:id="2">
    <w:p w:rsidRPr="00BE0128" w:rsidR="00016FDB" w:rsidRDefault="00CE2B36" w14:paraId="56436B08" w14:textId="73FBB4AC">
      <w:pPr>
        <w:pStyle w:val="FootnoteText"/>
        <w:rPr>
          <w:sz w:val="16"/>
          <w:szCs w:val="16"/>
        </w:rPr>
      </w:pPr>
      <w:r w:rsidRPr="00973196">
        <w:rPr>
          <w:rStyle w:val="FootnoteReference"/>
          <w:sz w:val="16"/>
          <w:szCs w:val="16"/>
        </w:rPr>
        <w:footnoteRef/>
      </w:r>
      <w:r w:rsidRPr="00973196">
        <w:rPr>
          <w:sz w:val="16"/>
          <w:szCs w:val="16"/>
        </w:rPr>
        <w:t xml:space="preserve"> </w:t>
      </w:r>
      <w:r w:rsidRPr="00973196" w:rsidR="002466EF">
        <w:rPr>
          <w:sz w:val="16"/>
          <w:szCs w:val="16"/>
        </w:rPr>
        <w:t>World Bank and Bank Negara Malaysia (BNM) (2022). An Exploration of Nature-Related Financial Risks in Malaysia. Kuala Lumpur. World Bank</w:t>
      </w:r>
      <w:r w:rsidRPr="00973196" w:rsidR="0060635A">
        <w:rPr>
          <w:sz w:val="16"/>
          <w:szCs w:val="16"/>
        </w:rPr>
        <w:t>.</w:t>
      </w:r>
    </w:p>
  </w:footnote>
  <w:footnote w:id="3">
    <w:p w:rsidRPr="004F224A" w:rsidR="004F224A" w:rsidRDefault="004F224A" w14:paraId="04CD75A5" w14:textId="71B413ED">
      <w:pPr>
        <w:pStyle w:val="FootnoteText"/>
        <w:rPr>
          <w:lang w:val="en-MY"/>
        </w:rPr>
      </w:pPr>
      <w:r w:rsidRPr="00973196">
        <w:rPr>
          <w:rStyle w:val="FootnoteReference"/>
          <w:sz w:val="16"/>
          <w:szCs w:val="16"/>
        </w:rPr>
        <w:footnoteRef/>
      </w:r>
      <w:r w:rsidRPr="00973196">
        <w:rPr>
          <w:sz w:val="16"/>
          <w:szCs w:val="16"/>
        </w:rPr>
        <w:t xml:space="preserve"> </w:t>
      </w:r>
      <w:r w:rsidRPr="00973196" w:rsidR="0060635A">
        <w:rPr>
          <w:sz w:val="16"/>
          <w:szCs w:val="16"/>
        </w:rPr>
        <w:t>Brander, L., Yeo, B. H, Nurliyana, A., Gan, P. C. and Tan, A. S. L.  (2023). Economic Values, Costs and Benefits of Terrestrial Protected Areas in Peninsular Malaysia. A report produced and supported</w:t>
      </w:r>
      <w:r w:rsidRPr="0060635A" w:rsidR="0060635A">
        <w:t xml:space="preserve"> </w:t>
      </w:r>
      <w:r w:rsidRPr="00973196" w:rsidR="0060635A">
        <w:rPr>
          <w:sz w:val="16"/>
          <w:szCs w:val="16"/>
        </w:rPr>
        <w:t>under the Enhancing the Effectiveness</w:t>
      </w:r>
      <w:r w:rsidRPr="0060635A" w:rsidR="0060635A">
        <w:t xml:space="preserve"> </w:t>
      </w:r>
      <w:r w:rsidRPr="00973196" w:rsidR="0060635A">
        <w:rPr>
          <w:sz w:val="16"/>
          <w:szCs w:val="16"/>
        </w:rPr>
        <w:t xml:space="preserve">and Financial Sustainability of Protected Areas in Malaysia – a project supported by </w:t>
      </w:r>
      <w:r w:rsidR="00973196">
        <w:rPr>
          <w:sz w:val="16"/>
          <w:szCs w:val="16"/>
        </w:rPr>
        <w:t>UNDP</w:t>
      </w:r>
      <w:r w:rsidRPr="00973196" w:rsidR="0060635A">
        <w:rPr>
          <w:sz w:val="16"/>
          <w:szCs w:val="16"/>
        </w:rPr>
        <w:t xml:space="preserve"> with</w:t>
      </w:r>
      <w:r w:rsidRPr="0060635A" w:rsidR="0060635A">
        <w:t xml:space="preserve"> </w:t>
      </w:r>
      <w:r w:rsidRPr="00016FDB" w:rsidR="0060635A">
        <w:rPr>
          <w:sz w:val="16"/>
          <w:szCs w:val="16"/>
        </w:rPr>
        <w:t>Global Environment Facility (GEF) grant financing and implemented by the Department of Wildlife and National Parks.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Pr="000D1CE7" w:rsidR="00775FE3" w:rsidP="000D1CE7" w:rsidRDefault="00254100" w14:paraId="076FEB7F" w14:textId="5965ED4A">
    <w:pPr>
      <w:pStyle w:val="Header"/>
      <w:jc w:val="center"/>
      <w:rPr>
        <w:color w:val="808080"/>
        <w:sz w:val="18"/>
        <w:szCs w:val="18"/>
      </w:rPr>
    </w:pPr>
    <w:r w:rsidRPr="000D1CE7">
      <w:rPr>
        <w:noProof/>
        <w:color w:val="808080"/>
        <w:sz w:val="18"/>
        <w:szCs w:val="18"/>
      </w:rPr>
      <w:drawing>
        <wp:anchor distT="0" distB="0" distL="114300" distR="114300" simplePos="0" relativeHeight="251658243" behindDoc="0" locked="0" layoutInCell="1" allowOverlap="1" wp14:anchorId="4CCD8DE0" wp14:editId="51C472DA">
          <wp:simplePos x="0" y="0"/>
          <wp:positionH relativeFrom="page">
            <wp:align>left</wp:align>
          </wp:positionH>
          <wp:positionV relativeFrom="paragraph">
            <wp:posOffset>0</wp:posOffset>
          </wp:positionV>
          <wp:extent cx="593725" cy="579120"/>
          <wp:effectExtent l="0" t="0" r="0" b="0"/>
          <wp:wrapSquare wrapText="bothSides"/>
          <wp:docPr id="4" name="Picture 4">
            <a:extLst xmlns:a="http://schemas.openxmlformats.org/drawingml/2006/main">
              <a:ext uri="{FF2B5EF4-FFF2-40B4-BE49-F238E27FC236}">
                <a16:creationId xmlns:a16="http://schemas.microsoft.com/office/drawing/2014/main" id="{A740A9E7-4EBD-400A-9981-D57A965BB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A740A9E7-4EBD-400A-9981-D57A965BBF19}"/>
                      </a:ext>
                    </a:extLst>
                  </pic:cNvPr>
                  <pic:cNvPicPr>
                    <a:picLocks noChangeAspect="1"/>
                  </pic:cNvPicPr>
                </pic:nvPicPr>
                <pic:blipFill>
                  <a:blip r:embed="rId1"/>
                  <a:stretch>
                    <a:fillRect/>
                  </a:stretch>
                </pic:blipFill>
                <pic:spPr>
                  <a:xfrm>
                    <a:off x="0" y="0"/>
                    <a:ext cx="593725" cy="5791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E97" w:rsidRDefault="00334E97" w14:paraId="42799313" w14:textId="0EB0D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E03289" w:rsidR="00B63B2D" w:rsidP="00531CC4" w:rsidRDefault="00B63B2D" w14:paraId="1D27CB13" w14:textId="72EB1079">
    <w:pPr>
      <w:pStyle w:val="Header"/>
      <w:ind w:right="-575"/>
      <w:jc w:val="right"/>
      <w:rPr>
        <w:color w:val="143C71"/>
      </w:rPr>
    </w:pPr>
    <w:r w:rsidRPr="00E03289">
      <w:rPr>
        <w:noProof/>
        <w:color w:val="143C71"/>
      </w:rPr>
      <mc:AlternateContent>
        <mc:Choice Requires="wps">
          <w:drawing>
            <wp:anchor distT="0" distB="0" distL="114300" distR="114300" simplePos="0" relativeHeight="251658241"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line id="Straight Connector 44" style="position:absolute;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43c71" strokeweight="1pt" from="-69.65pt,8.45pt" to="434.75pt,11pt" w14:anchorId="03749E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w:pict>
        </mc:Fallback>
      </mc:AlternateContent>
    </w:r>
    <w:r w:rsidRPr="00E03289">
      <w:rPr>
        <w:noProof/>
        <w:color w:val="143C71"/>
      </w:rPr>
      <mc:AlternateContent>
        <mc:Choice Requires="wpg">
          <w:drawing>
            <wp:anchor distT="0" distB="0" distL="114300" distR="114300" simplePos="0" relativeHeight="251658240"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Pr="00531CC4" w:rsidR="00B63B2D" w:rsidP="00531CC4" w:rsidRDefault="00B63B2D" w14:paraId="27D7AFC3" w14:textId="77777777">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group id="Group 45" style="position:absolute;left:0;text-align:left;margin-left:566.35pt;margin-top:-7.55pt;width:45.55pt;height:100.8pt;z-index:-251658240;mso-position-horizontal-relative:page;mso-position-vertical-relative:page;mso-width-relative:margin;mso-height-relative:margin" coordsize="5778,12801" coordorigin="1250,-4394" o:spid="_x0000_s1031" w14:anchorId="27B69A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style="position:absolute;left:1250;top:-2;width:3001;height:5935;visibility:visible;mso-wrap-style:square;v-text-anchor:middle" coordsize="128,257" o:spid="_x0000_s1032" fillcolor="#143c71" stroked="f" o:spt="100" adj="-11796480,,5400" path="m,129v,71,57,128,128,128c128,,128,,128,,57,,,58,,1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v:stroke joinstyle="round"/>
                <v:formulas/>
                <v:path textboxrect="0,0,128,257" arrowok="t" o:connecttype="custom" o:connectlocs="0,297921;300058,593533;300058,0;0,297921" o:connectangles="0,0,0,0"/>
                <v:textbox inset="0,0,0,0">
                  <w:txbxContent>
                    <w:p w:rsidRPr="00531CC4" w:rsidR="00B63B2D" w:rsidP="00531CC4" w:rsidRDefault="00B63B2D" w14:paraId="27D7AFC3" w14:textId="77777777">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style="position:absolute;left:4286;top:-4394;width:2743;height:12801;visibility:visible;mso-wrap-style:square;v-text-anchor:middle" o:spid="_x0000_s1033" filled="f"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w10:wrap anchorx="page" anchory="page"/>
            </v:group>
          </w:pict>
        </mc:Fallback>
      </mc:AlternateContent>
    </w:r>
    <w:r w:rsidRPr="00E03289" w:rsidR="00E03289">
      <w:rPr>
        <w:color w:val="143C71"/>
      </w:rPr>
      <w:t>BIOFIN</w:t>
    </w:r>
  </w:p>
  <w:p w:rsidRPr="00434B50" w:rsidR="00B63B2D" w:rsidP="00531CC4" w:rsidRDefault="00B63B2D" w14:paraId="1AA64E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82ABA" w:rsidR="00096D2A" w:rsidP="00531CC4" w:rsidRDefault="00096D2A" w14:paraId="15A55B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5438"/>
    <w:multiLevelType w:val="multilevel"/>
    <w:tmpl w:val="6D40C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C217E5E"/>
    <w:multiLevelType w:val="hybridMultilevel"/>
    <w:tmpl w:val="BF8C19B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1FD4A43"/>
    <w:multiLevelType w:val="hybridMultilevel"/>
    <w:tmpl w:val="7A14C720"/>
    <w:lvl w:ilvl="0" w:tplc="B296DA5A">
      <w:start w:val="1"/>
      <w:numFmt w:val="bullet"/>
      <w:lvlText w:val=""/>
      <w:lvlJc w:val="left"/>
      <w:pPr>
        <w:ind w:left="720" w:hanging="360"/>
      </w:pPr>
      <w:rPr>
        <w:rFonts w:hint="default" w:ascii="Symbol" w:hAnsi="Symbol"/>
        <w:color w:val="E36C0A" w:themeColor="accent6" w:themeShade="BF"/>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140D7248"/>
    <w:multiLevelType w:val="hybridMultilevel"/>
    <w:tmpl w:val="EA36A03E"/>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16B25291"/>
    <w:multiLevelType w:val="hybridMultilevel"/>
    <w:tmpl w:val="63ECBE7C"/>
    <w:lvl w:ilvl="0" w:tplc="FFFFFFFF">
      <w:start w:val="1"/>
      <w:numFmt w:val="decimal"/>
      <w:lvlText w:val="%1."/>
      <w:lvlJc w:val="left"/>
      <w:pPr>
        <w:ind w:left="720" w:hanging="360"/>
      </w:pPr>
      <w:rPr>
        <w:color w:val="E36C0A" w:themeColor="accent6"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2D44ED"/>
    <w:multiLevelType w:val="hybridMultilevel"/>
    <w:tmpl w:val="24B83480"/>
    <w:lvl w:ilvl="0" w:tplc="9488BF40">
      <w:start w:val="1"/>
      <w:numFmt w:val="lowerRoman"/>
      <w:lvlText w:val="(%1)"/>
      <w:lvlJc w:val="left"/>
      <w:pPr>
        <w:ind w:left="1080" w:hanging="720"/>
      </w:pPr>
      <w:rPr>
        <w:rFonts w:hint="default"/>
        <w:i/>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C6B6C7F"/>
    <w:multiLevelType w:val="hybridMultilevel"/>
    <w:tmpl w:val="ED78D676"/>
    <w:lvl w:ilvl="0" w:tplc="040C000F">
      <w:start w:val="1"/>
      <w:numFmt w:val="decimal"/>
      <w:lvlText w:val="%1."/>
      <w:lvlJc w:val="left"/>
      <w:pPr>
        <w:ind w:left="720" w:hanging="360"/>
      </w:pPr>
      <w:rPr>
        <w:rFonts w:hint="default"/>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1D7C632F"/>
    <w:multiLevelType w:val="hybridMultilevel"/>
    <w:tmpl w:val="8FF8C15A"/>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218F2ABB"/>
    <w:multiLevelType w:val="hybridMultilevel"/>
    <w:tmpl w:val="24FE8F66"/>
    <w:lvl w:ilvl="0" w:tplc="B296DA5A">
      <w:start w:val="1"/>
      <w:numFmt w:val="bullet"/>
      <w:lvlText w:val=""/>
      <w:lvlJc w:val="left"/>
      <w:pPr>
        <w:ind w:left="720" w:hanging="360"/>
      </w:pPr>
      <w:rPr>
        <w:rFonts w:hint="default" w:ascii="Symbol" w:hAnsi="Symbol"/>
        <w:color w:val="E36C0A" w:themeColor="accent6" w:themeShade="BF"/>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23C73477"/>
    <w:multiLevelType w:val="hybridMultilevel"/>
    <w:tmpl w:val="F2C05032"/>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241B5CA1"/>
    <w:multiLevelType w:val="hybridMultilevel"/>
    <w:tmpl w:val="8C3C6A3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29E44A2D"/>
    <w:multiLevelType w:val="hybridMultilevel"/>
    <w:tmpl w:val="B25044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CF60BA0"/>
    <w:multiLevelType w:val="hybridMultilevel"/>
    <w:tmpl w:val="570277F8"/>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31530219"/>
    <w:multiLevelType w:val="hybridMultilevel"/>
    <w:tmpl w:val="10DC073C"/>
    <w:lvl w:ilvl="0" w:tplc="08DE6C5E">
      <w:start w:val="1"/>
      <w:numFmt w:val="bullet"/>
      <w:pStyle w:val="Bullet1"/>
      <w:lvlText w:val=""/>
      <w:lvlJc w:val="left"/>
      <w:pPr>
        <w:ind w:left="1077" w:hanging="360"/>
      </w:pPr>
      <w:rPr>
        <w:rFonts w:hint="default" w:ascii="Symbol" w:hAnsi="Symbol"/>
        <w:b/>
        <w:i w:val="0"/>
        <w:color w:val="143C71"/>
      </w:rPr>
    </w:lvl>
    <w:lvl w:ilvl="1" w:tplc="0C090003">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14" w15:restartNumberingAfterBreak="0">
    <w:nsid w:val="31CA5F47"/>
    <w:multiLevelType w:val="hybridMultilevel"/>
    <w:tmpl w:val="3AE84BBC"/>
    <w:lvl w:ilvl="0" w:tplc="D7F8F1EA">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1D61CBA"/>
    <w:multiLevelType w:val="multilevel"/>
    <w:tmpl w:val="31D61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BE7DCB"/>
    <w:multiLevelType w:val="hybridMultilevel"/>
    <w:tmpl w:val="51360048"/>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7" w15:restartNumberingAfterBreak="0">
    <w:nsid w:val="36797F16"/>
    <w:multiLevelType w:val="hybridMultilevel"/>
    <w:tmpl w:val="63ECBE7C"/>
    <w:lvl w:ilvl="0" w:tplc="3410A306">
      <w:start w:val="1"/>
      <w:numFmt w:val="decimal"/>
      <w:lvlText w:val="%1."/>
      <w:lvlJc w:val="left"/>
      <w:pPr>
        <w:ind w:left="720" w:hanging="360"/>
      </w:pPr>
      <w:rPr>
        <w:color w:val="E36C0A" w:themeColor="accent6"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8B06951"/>
    <w:multiLevelType w:val="hybridMultilevel"/>
    <w:tmpl w:val="5E38EB06"/>
    <w:lvl w:ilvl="0" w:tplc="FFFFFFFF">
      <w:start w:val="1"/>
      <w:numFmt w:val="decimal"/>
      <w:lvlText w:val="%1."/>
      <w:lvlJc w:val="left"/>
      <w:pPr>
        <w:ind w:left="360" w:hanging="360"/>
      </w:pPr>
      <w:rPr>
        <w:b w:val="0"/>
        <w:i w:val="0"/>
        <w:iCs w:val="0"/>
        <w:color w:val="auto"/>
      </w:rPr>
    </w:lvl>
    <w:lvl w:ilvl="1" w:tplc="04090001">
      <w:start w:val="1"/>
      <w:numFmt w:val="bullet"/>
      <w:lvlText w:val=""/>
      <w:lvlJc w:val="left"/>
      <w:pPr>
        <w:ind w:left="1440" w:hanging="360"/>
      </w:pPr>
      <w:rPr>
        <w:rFonts w:hint="default" w:ascii="Symbol" w:hAnsi="Symbol"/>
      </w:rPr>
    </w:lvl>
    <w:lvl w:ilvl="2" w:tplc="B8228CBC">
      <w:start w:val="1"/>
      <w:numFmt w:val="lowerLetter"/>
      <w:lvlText w:val="%3)"/>
      <w:lvlJc w:val="left"/>
      <w:pPr>
        <w:ind w:left="2340" w:hanging="360"/>
      </w:pPr>
      <w:rPr>
        <w:rFonts w:hint="default"/>
      </w:rPr>
    </w:lvl>
    <w:lvl w:ilvl="3" w:tplc="FE70A3C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0" w15:restartNumberingAfterBreak="0">
    <w:nsid w:val="3A6E5F3A"/>
    <w:multiLevelType w:val="hybridMultilevel"/>
    <w:tmpl w:val="1124D6B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1" w15:restartNumberingAfterBreak="0">
    <w:nsid w:val="3A841339"/>
    <w:multiLevelType w:val="multilevel"/>
    <w:tmpl w:val="39562C1C"/>
    <w:lvl w:ilvl="0">
      <w:start w:val="1"/>
      <w:numFmt w:val="decimal"/>
      <w:lvlText w:val="%1."/>
      <w:lvlJc w:val="left"/>
      <w:pPr>
        <w:ind w:left="720" w:hanging="360"/>
      </w:pPr>
      <w:rPr>
        <w:b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5FF7CF6"/>
    <w:multiLevelType w:val="hybridMultilevel"/>
    <w:tmpl w:val="C312135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4977228F"/>
    <w:multiLevelType w:val="hybridMultilevel"/>
    <w:tmpl w:val="CF0A446C"/>
    <w:lvl w:ilvl="0" w:tplc="30DE0B8A">
      <w:start w:val="1"/>
      <w:numFmt w:val="bullet"/>
      <w:pStyle w:val="Bullet2"/>
      <w:lvlText w:val="˗"/>
      <w:lvlJc w:val="left"/>
      <w:pPr>
        <w:ind w:left="1965" w:hanging="360"/>
      </w:pPr>
      <w:rPr>
        <w:rFonts w:hint="default" w:ascii="Arial" w:hAnsi="Arial"/>
        <w:b/>
        <w:i w:val="0"/>
        <w:color w:val="098435"/>
        <w:u w:val="none"/>
      </w:rPr>
    </w:lvl>
    <w:lvl w:ilvl="1" w:tplc="0C090003" w:tentative="1">
      <w:start w:val="1"/>
      <w:numFmt w:val="bullet"/>
      <w:lvlText w:val="o"/>
      <w:lvlJc w:val="left"/>
      <w:pPr>
        <w:ind w:left="2685" w:hanging="360"/>
      </w:pPr>
      <w:rPr>
        <w:rFonts w:hint="default" w:ascii="Courier New" w:hAnsi="Courier New" w:cs="Courier New"/>
      </w:rPr>
    </w:lvl>
    <w:lvl w:ilvl="2" w:tplc="0C090005" w:tentative="1">
      <w:start w:val="1"/>
      <w:numFmt w:val="bullet"/>
      <w:lvlText w:val=""/>
      <w:lvlJc w:val="left"/>
      <w:pPr>
        <w:ind w:left="3405" w:hanging="360"/>
      </w:pPr>
      <w:rPr>
        <w:rFonts w:hint="default" w:ascii="Wingdings" w:hAnsi="Wingdings"/>
      </w:rPr>
    </w:lvl>
    <w:lvl w:ilvl="3" w:tplc="0C090001" w:tentative="1">
      <w:start w:val="1"/>
      <w:numFmt w:val="bullet"/>
      <w:lvlText w:val=""/>
      <w:lvlJc w:val="left"/>
      <w:pPr>
        <w:ind w:left="4125" w:hanging="360"/>
      </w:pPr>
      <w:rPr>
        <w:rFonts w:hint="default" w:ascii="Symbol" w:hAnsi="Symbol"/>
      </w:rPr>
    </w:lvl>
    <w:lvl w:ilvl="4" w:tplc="0C090003" w:tentative="1">
      <w:start w:val="1"/>
      <w:numFmt w:val="bullet"/>
      <w:lvlText w:val="o"/>
      <w:lvlJc w:val="left"/>
      <w:pPr>
        <w:ind w:left="4845" w:hanging="360"/>
      </w:pPr>
      <w:rPr>
        <w:rFonts w:hint="default" w:ascii="Courier New" w:hAnsi="Courier New" w:cs="Courier New"/>
      </w:rPr>
    </w:lvl>
    <w:lvl w:ilvl="5" w:tplc="0C090005" w:tentative="1">
      <w:start w:val="1"/>
      <w:numFmt w:val="bullet"/>
      <w:lvlText w:val=""/>
      <w:lvlJc w:val="left"/>
      <w:pPr>
        <w:ind w:left="5565" w:hanging="360"/>
      </w:pPr>
      <w:rPr>
        <w:rFonts w:hint="default" w:ascii="Wingdings" w:hAnsi="Wingdings"/>
      </w:rPr>
    </w:lvl>
    <w:lvl w:ilvl="6" w:tplc="0C090001" w:tentative="1">
      <w:start w:val="1"/>
      <w:numFmt w:val="bullet"/>
      <w:lvlText w:val=""/>
      <w:lvlJc w:val="left"/>
      <w:pPr>
        <w:ind w:left="6285" w:hanging="360"/>
      </w:pPr>
      <w:rPr>
        <w:rFonts w:hint="default" w:ascii="Symbol" w:hAnsi="Symbol"/>
      </w:rPr>
    </w:lvl>
    <w:lvl w:ilvl="7" w:tplc="0C090003" w:tentative="1">
      <w:start w:val="1"/>
      <w:numFmt w:val="bullet"/>
      <w:lvlText w:val="o"/>
      <w:lvlJc w:val="left"/>
      <w:pPr>
        <w:ind w:left="7005" w:hanging="360"/>
      </w:pPr>
      <w:rPr>
        <w:rFonts w:hint="default" w:ascii="Courier New" w:hAnsi="Courier New" w:cs="Courier New"/>
      </w:rPr>
    </w:lvl>
    <w:lvl w:ilvl="8" w:tplc="0C090005" w:tentative="1">
      <w:start w:val="1"/>
      <w:numFmt w:val="bullet"/>
      <w:lvlText w:val=""/>
      <w:lvlJc w:val="left"/>
      <w:pPr>
        <w:ind w:left="7725" w:hanging="360"/>
      </w:pPr>
      <w:rPr>
        <w:rFonts w:hint="default" w:ascii="Wingdings" w:hAnsi="Wingdings"/>
      </w:rPr>
    </w:lvl>
  </w:abstractNum>
  <w:abstractNum w:abstractNumId="24" w15:restartNumberingAfterBreak="0">
    <w:nsid w:val="4CA21836"/>
    <w:multiLevelType w:val="hybridMultilevel"/>
    <w:tmpl w:val="1C7E852A"/>
    <w:lvl w:ilvl="0" w:tplc="35DA50DA">
      <w:start w:val="1"/>
      <w:numFmt w:val="decimal"/>
      <w:lvlText w:val="(%1)"/>
      <w:lvlJc w:val="left"/>
      <w:pPr>
        <w:ind w:left="720" w:hanging="360"/>
      </w:pPr>
      <w:rPr>
        <w:rFonts w:hint="default"/>
        <w:b/>
        <w:bCs/>
        <w:sz w:val="22"/>
        <w:szCs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4F1943B0"/>
    <w:multiLevelType w:val="hybridMultilevel"/>
    <w:tmpl w:val="8198054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558F21C2"/>
    <w:multiLevelType w:val="hybridMultilevel"/>
    <w:tmpl w:val="A4E42B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6AA77CD"/>
    <w:multiLevelType w:val="hybridMultilevel"/>
    <w:tmpl w:val="78A604D4"/>
    <w:lvl w:ilvl="0" w:tplc="2730C5E6">
      <w:start w:val="1"/>
      <w:numFmt w:val="bullet"/>
      <w:pStyle w:val="ListBullet2"/>
      <w:lvlText w:val="˗"/>
      <w:lvlJc w:val="left"/>
      <w:pPr>
        <w:ind w:left="1797" w:hanging="360"/>
      </w:pPr>
      <w:rPr>
        <w:rFonts w:hint="default" w:ascii="Arial" w:hAnsi="Arial"/>
      </w:rPr>
    </w:lvl>
    <w:lvl w:ilvl="1" w:tplc="0C090003" w:tentative="1">
      <w:start w:val="1"/>
      <w:numFmt w:val="bullet"/>
      <w:lvlText w:val="o"/>
      <w:lvlJc w:val="left"/>
      <w:pPr>
        <w:ind w:left="2517" w:hanging="360"/>
      </w:pPr>
      <w:rPr>
        <w:rFonts w:hint="default" w:ascii="Courier New" w:hAnsi="Courier New" w:cs="Courier New"/>
      </w:rPr>
    </w:lvl>
    <w:lvl w:ilvl="2" w:tplc="0C090005" w:tentative="1">
      <w:start w:val="1"/>
      <w:numFmt w:val="bullet"/>
      <w:lvlText w:val=""/>
      <w:lvlJc w:val="left"/>
      <w:pPr>
        <w:ind w:left="3237" w:hanging="360"/>
      </w:pPr>
      <w:rPr>
        <w:rFonts w:hint="default" w:ascii="Wingdings" w:hAnsi="Wingdings"/>
      </w:rPr>
    </w:lvl>
    <w:lvl w:ilvl="3" w:tplc="0C090001" w:tentative="1">
      <w:start w:val="1"/>
      <w:numFmt w:val="bullet"/>
      <w:lvlText w:val=""/>
      <w:lvlJc w:val="left"/>
      <w:pPr>
        <w:ind w:left="3957" w:hanging="360"/>
      </w:pPr>
      <w:rPr>
        <w:rFonts w:hint="default" w:ascii="Symbol" w:hAnsi="Symbol"/>
      </w:rPr>
    </w:lvl>
    <w:lvl w:ilvl="4" w:tplc="0C090003" w:tentative="1">
      <w:start w:val="1"/>
      <w:numFmt w:val="bullet"/>
      <w:lvlText w:val="o"/>
      <w:lvlJc w:val="left"/>
      <w:pPr>
        <w:ind w:left="4677" w:hanging="360"/>
      </w:pPr>
      <w:rPr>
        <w:rFonts w:hint="default" w:ascii="Courier New" w:hAnsi="Courier New" w:cs="Courier New"/>
      </w:rPr>
    </w:lvl>
    <w:lvl w:ilvl="5" w:tplc="0C090005" w:tentative="1">
      <w:start w:val="1"/>
      <w:numFmt w:val="bullet"/>
      <w:lvlText w:val=""/>
      <w:lvlJc w:val="left"/>
      <w:pPr>
        <w:ind w:left="5397" w:hanging="360"/>
      </w:pPr>
      <w:rPr>
        <w:rFonts w:hint="default" w:ascii="Wingdings" w:hAnsi="Wingdings"/>
      </w:rPr>
    </w:lvl>
    <w:lvl w:ilvl="6" w:tplc="0C090001" w:tentative="1">
      <w:start w:val="1"/>
      <w:numFmt w:val="bullet"/>
      <w:lvlText w:val=""/>
      <w:lvlJc w:val="left"/>
      <w:pPr>
        <w:ind w:left="6117" w:hanging="360"/>
      </w:pPr>
      <w:rPr>
        <w:rFonts w:hint="default" w:ascii="Symbol" w:hAnsi="Symbol"/>
      </w:rPr>
    </w:lvl>
    <w:lvl w:ilvl="7" w:tplc="0C090003" w:tentative="1">
      <w:start w:val="1"/>
      <w:numFmt w:val="bullet"/>
      <w:lvlText w:val="o"/>
      <w:lvlJc w:val="left"/>
      <w:pPr>
        <w:ind w:left="6837" w:hanging="360"/>
      </w:pPr>
      <w:rPr>
        <w:rFonts w:hint="default" w:ascii="Courier New" w:hAnsi="Courier New" w:cs="Courier New"/>
      </w:rPr>
    </w:lvl>
    <w:lvl w:ilvl="8" w:tplc="0C090005" w:tentative="1">
      <w:start w:val="1"/>
      <w:numFmt w:val="bullet"/>
      <w:lvlText w:val=""/>
      <w:lvlJc w:val="left"/>
      <w:pPr>
        <w:ind w:left="7557" w:hanging="360"/>
      </w:pPr>
      <w:rPr>
        <w:rFonts w:hint="default" w:ascii="Wingdings" w:hAnsi="Wingdings"/>
      </w:rPr>
    </w:lvl>
  </w:abstractNum>
  <w:abstractNum w:abstractNumId="28" w15:restartNumberingAfterBreak="0">
    <w:nsid w:val="56B93060"/>
    <w:multiLevelType w:val="hybridMultilevel"/>
    <w:tmpl w:val="A3A8E040"/>
    <w:lvl w:ilvl="0" w:tplc="4409001B">
      <w:start w:val="1"/>
      <w:numFmt w:val="lowerRoman"/>
      <w:lvlText w:val="%1."/>
      <w:lvlJc w:val="right"/>
      <w:pPr>
        <w:ind w:left="720" w:hanging="360"/>
      </w:pPr>
      <w:rPr>
        <w:rFonts w:hint="default"/>
        <w:b w:val="0"/>
        <w:bCs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579071E5"/>
    <w:multiLevelType w:val="hybridMultilevel"/>
    <w:tmpl w:val="66845366"/>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0" w15:restartNumberingAfterBreak="0">
    <w:nsid w:val="595F61CC"/>
    <w:multiLevelType w:val="hybridMultilevel"/>
    <w:tmpl w:val="13EA767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1" w15:restartNumberingAfterBreak="0">
    <w:nsid w:val="5A3F6F0B"/>
    <w:multiLevelType w:val="hybridMultilevel"/>
    <w:tmpl w:val="77CE7CA0"/>
    <w:lvl w:ilvl="0" w:tplc="B296DA5A">
      <w:start w:val="1"/>
      <w:numFmt w:val="bullet"/>
      <w:lvlText w:val=""/>
      <w:lvlJc w:val="left"/>
      <w:pPr>
        <w:ind w:left="720" w:hanging="360"/>
      </w:pPr>
      <w:rPr>
        <w:rFonts w:hint="default" w:ascii="Symbol" w:hAnsi="Symbol"/>
        <w:color w:val="E36C0A" w:themeColor="accent6" w:themeShade="BF"/>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2" w15:restartNumberingAfterBreak="0">
    <w:nsid w:val="5BDC4EF3"/>
    <w:multiLevelType w:val="hybridMultilevel"/>
    <w:tmpl w:val="F1AAD08E"/>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3" w15:restartNumberingAfterBreak="0">
    <w:nsid w:val="5D4E3069"/>
    <w:multiLevelType w:val="multilevel"/>
    <w:tmpl w:val="EAFC800C"/>
    <w:lvl w:ilvl="0">
      <w:start w:val="1"/>
      <w:numFmt w:val="decimal"/>
      <w:pStyle w:val="AnnexCoverHeading"/>
      <w:suff w:val="space"/>
      <w:lvlText w:val="Annex %1:"/>
      <w:lvlJc w:val="left"/>
      <w:pPr>
        <w:ind w:left="0" w:firstLine="0"/>
      </w:pPr>
      <w:rPr>
        <w:rFonts w:hint="default" w:asciiTheme="majorHAnsi" w:hAnsiTheme="majorHAnsi"/>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E8133E3"/>
    <w:multiLevelType w:val="hybridMultilevel"/>
    <w:tmpl w:val="270667A0"/>
    <w:lvl w:ilvl="0" w:tplc="B296DA5A">
      <w:start w:val="1"/>
      <w:numFmt w:val="bullet"/>
      <w:lvlText w:val=""/>
      <w:lvlJc w:val="left"/>
      <w:pPr>
        <w:ind w:left="720" w:hanging="360"/>
      </w:pPr>
      <w:rPr>
        <w:rFonts w:hint="default" w:ascii="Symbol" w:hAnsi="Symbol"/>
        <w:color w:val="E36C0A" w:themeColor="accent6" w:themeShade="BF"/>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5" w15:restartNumberingAfterBreak="0">
    <w:nsid w:val="5FEA5343"/>
    <w:multiLevelType w:val="hybridMultilevel"/>
    <w:tmpl w:val="30C07B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20402AA"/>
    <w:multiLevelType w:val="hybridMultilevel"/>
    <w:tmpl w:val="AF722AF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7" w15:restartNumberingAfterBreak="0">
    <w:nsid w:val="64E03C50"/>
    <w:multiLevelType w:val="hybridMultilevel"/>
    <w:tmpl w:val="F7701ECA"/>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8" w15:restartNumberingAfterBreak="0">
    <w:nsid w:val="6AAC1080"/>
    <w:multiLevelType w:val="multilevel"/>
    <w:tmpl w:val="49AA8B02"/>
    <w:lvl w:ilvl="0">
      <w:start w:val="1"/>
      <w:numFmt w:val="upperLetter"/>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D041040"/>
    <w:multiLevelType w:val="hybridMultilevel"/>
    <w:tmpl w:val="168E9354"/>
    <w:lvl w:ilvl="0" w:tplc="B296DA5A">
      <w:start w:val="1"/>
      <w:numFmt w:val="bullet"/>
      <w:lvlText w:val=""/>
      <w:lvlJc w:val="left"/>
      <w:pPr>
        <w:ind w:left="720" w:hanging="360"/>
      </w:pPr>
      <w:rPr>
        <w:rFonts w:hint="default" w:ascii="Symbol" w:hAnsi="Symbol"/>
        <w:color w:val="E36C0A" w:themeColor="accent6" w:themeShade="BF"/>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39A3632"/>
    <w:multiLevelType w:val="hybridMultilevel"/>
    <w:tmpl w:val="B3B8487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1" w15:restartNumberingAfterBreak="0">
    <w:nsid w:val="787E4C23"/>
    <w:multiLevelType w:val="hybridMultilevel"/>
    <w:tmpl w:val="57362662"/>
    <w:lvl w:ilvl="0" w:tplc="B296DA5A">
      <w:start w:val="1"/>
      <w:numFmt w:val="bullet"/>
      <w:lvlText w:val=""/>
      <w:lvlJc w:val="left"/>
      <w:pPr>
        <w:ind w:left="720" w:hanging="360"/>
      </w:pPr>
      <w:rPr>
        <w:rFonts w:hint="default" w:ascii="Symbol" w:hAnsi="Symbol"/>
        <w:color w:val="E36C0A" w:themeColor="accent6" w:themeShade="BF"/>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2" w15:restartNumberingAfterBreak="0">
    <w:nsid w:val="78AD64AE"/>
    <w:multiLevelType w:val="hybridMultilevel"/>
    <w:tmpl w:val="6D245F18"/>
    <w:lvl w:ilvl="0" w:tplc="B296DA5A">
      <w:start w:val="1"/>
      <w:numFmt w:val="bullet"/>
      <w:lvlText w:val=""/>
      <w:lvlJc w:val="left"/>
      <w:pPr>
        <w:ind w:left="720" w:hanging="360"/>
      </w:pPr>
      <w:rPr>
        <w:rFonts w:hint="default" w:ascii="Symbol" w:hAnsi="Symbol"/>
        <w:color w:val="E36C0A" w:themeColor="accent6" w:themeShade="BF"/>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3" w15:restartNumberingAfterBreak="0">
    <w:nsid w:val="7A9D1C36"/>
    <w:multiLevelType w:val="hybridMultilevel"/>
    <w:tmpl w:val="CE424148"/>
    <w:lvl w:ilvl="0" w:tplc="B296DA5A">
      <w:start w:val="1"/>
      <w:numFmt w:val="bullet"/>
      <w:lvlText w:val=""/>
      <w:lvlJc w:val="left"/>
      <w:pPr>
        <w:ind w:left="720" w:hanging="360"/>
      </w:pPr>
      <w:rPr>
        <w:rFonts w:hint="default" w:ascii="Symbol" w:hAnsi="Symbol"/>
        <w:color w:val="E36C0A" w:themeColor="accent6" w:themeShade="BF"/>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4" w15:restartNumberingAfterBreak="0">
    <w:nsid w:val="7C523B5E"/>
    <w:multiLevelType w:val="hybridMultilevel"/>
    <w:tmpl w:val="22706E7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5" w15:restartNumberingAfterBreak="0">
    <w:nsid w:val="7DC12483"/>
    <w:multiLevelType w:val="hybridMultilevel"/>
    <w:tmpl w:val="B1C41D34"/>
    <w:lvl w:ilvl="0" w:tplc="65249BCE">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46" w15:restartNumberingAfterBreak="0">
    <w:nsid w:val="7EA558E6"/>
    <w:multiLevelType w:val="hybridMultilevel"/>
    <w:tmpl w:val="563EFD66"/>
    <w:lvl w:ilvl="0" w:tplc="FFFFFFF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434596587">
    <w:abstractNumId w:val="27"/>
  </w:num>
  <w:num w:numId="2" w16cid:durableId="1700812135">
    <w:abstractNumId w:val="19"/>
  </w:num>
  <w:num w:numId="3" w16cid:durableId="986780455">
    <w:abstractNumId w:val="33"/>
  </w:num>
  <w:num w:numId="4" w16cid:durableId="106825307">
    <w:abstractNumId w:val="13"/>
  </w:num>
  <w:num w:numId="5" w16cid:durableId="565383479">
    <w:abstractNumId w:val="23"/>
  </w:num>
  <w:num w:numId="6" w16cid:durableId="443696846">
    <w:abstractNumId w:val="38"/>
  </w:num>
  <w:num w:numId="7" w16cid:durableId="1462118026">
    <w:abstractNumId w:val="38"/>
  </w:num>
  <w:num w:numId="8" w16cid:durableId="298539003">
    <w:abstractNumId w:val="44"/>
  </w:num>
  <w:num w:numId="9" w16cid:durableId="3556172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74080">
    <w:abstractNumId w:val="30"/>
  </w:num>
  <w:num w:numId="11" w16cid:durableId="2022664974">
    <w:abstractNumId w:val="5"/>
  </w:num>
  <w:num w:numId="12" w16cid:durableId="2019188420">
    <w:abstractNumId w:val="2"/>
  </w:num>
  <w:num w:numId="13" w16cid:durableId="470640403">
    <w:abstractNumId w:val="40"/>
  </w:num>
  <w:num w:numId="14" w16cid:durableId="1700740817">
    <w:abstractNumId w:val="41"/>
  </w:num>
  <w:num w:numId="15" w16cid:durableId="1945190575">
    <w:abstractNumId w:val="10"/>
  </w:num>
  <w:num w:numId="16" w16cid:durableId="2034115395">
    <w:abstractNumId w:val="16"/>
  </w:num>
  <w:num w:numId="17" w16cid:durableId="779226936">
    <w:abstractNumId w:val="20"/>
  </w:num>
  <w:num w:numId="18" w16cid:durableId="1941178768">
    <w:abstractNumId w:val="36"/>
  </w:num>
  <w:num w:numId="19" w16cid:durableId="540630581">
    <w:abstractNumId w:val="34"/>
  </w:num>
  <w:num w:numId="20" w16cid:durableId="1119489164">
    <w:abstractNumId w:val="31"/>
  </w:num>
  <w:num w:numId="21" w16cid:durableId="1802457480">
    <w:abstractNumId w:val="43"/>
  </w:num>
  <w:num w:numId="22" w16cid:durableId="258176688">
    <w:abstractNumId w:val="39"/>
  </w:num>
  <w:num w:numId="23" w16cid:durableId="743449680">
    <w:abstractNumId w:val="8"/>
  </w:num>
  <w:num w:numId="24" w16cid:durableId="240794992">
    <w:abstractNumId w:val="32"/>
  </w:num>
  <w:num w:numId="25" w16cid:durableId="1595170247">
    <w:abstractNumId w:val="9"/>
  </w:num>
  <w:num w:numId="26" w16cid:durableId="19172049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73717923">
    <w:abstractNumId w:val="6"/>
  </w:num>
  <w:num w:numId="28" w16cid:durableId="231352637">
    <w:abstractNumId w:val="29"/>
  </w:num>
  <w:num w:numId="29" w16cid:durableId="522325372">
    <w:abstractNumId w:val="17"/>
  </w:num>
  <w:num w:numId="30" w16cid:durableId="478427283">
    <w:abstractNumId w:val="42"/>
  </w:num>
  <w:num w:numId="31" w16cid:durableId="11609250">
    <w:abstractNumId w:val="4"/>
  </w:num>
  <w:num w:numId="32" w16cid:durableId="694498358">
    <w:abstractNumId w:val="37"/>
  </w:num>
  <w:num w:numId="33" w16cid:durableId="175660127">
    <w:abstractNumId w:val="7"/>
  </w:num>
  <w:num w:numId="34" w16cid:durableId="362561326">
    <w:abstractNumId w:val="3"/>
  </w:num>
  <w:num w:numId="35" w16cid:durableId="1155990165">
    <w:abstractNumId w:val="12"/>
  </w:num>
  <w:num w:numId="36" w16cid:durableId="969019188">
    <w:abstractNumId w:val="14"/>
  </w:num>
  <w:num w:numId="37" w16cid:durableId="356124654">
    <w:abstractNumId w:val="22"/>
  </w:num>
  <w:num w:numId="38" w16cid:durableId="761220323">
    <w:abstractNumId w:val="18"/>
  </w:num>
  <w:num w:numId="39" w16cid:durableId="1079444248">
    <w:abstractNumId w:val="21"/>
  </w:num>
  <w:num w:numId="40" w16cid:durableId="973024318">
    <w:abstractNumId w:val="15"/>
  </w:num>
  <w:num w:numId="41" w16cid:durableId="1941840293">
    <w:abstractNumId w:val="11"/>
  </w:num>
  <w:num w:numId="42" w16cid:durableId="1406952655">
    <w:abstractNumId w:val="26"/>
  </w:num>
  <w:num w:numId="43" w16cid:durableId="1952514099">
    <w:abstractNumId w:val="1"/>
  </w:num>
  <w:num w:numId="44" w16cid:durableId="1504785997">
    <w:abstractNumId w:val="28"/>
  </w:num>
  <w:num w:numId="45" w16cid:durableId="92946193">
    <w:abstractNumId w:val="25"/>
  </w:num>
  <w:num w:numId="46" w16cid:durableId="1668752851">
    <w:abstractNumId w:val="38"/>
  </w:num>
  <w:num w:numId="47" w16cid:durableId="14574816">
    <w:abstractNumId w:val="45"/>
  </w:num>
  <w:num w:numId="48" w16cid:durableId="1265574004">
    <w:abstractNumId w:val="46"/>
  </w:num>
  <w:num w:numId="49" w16cid:durableId="1110706609">
    <w:abstractNumId w:val="0"/>
  </w:num>
  <w:num w:numId="50" w16cid:durableId="988096929">
    <w:abstractNumId w:val="24"/>
  </w:num>
  <w:numIdMacAtCleanup w:val="14"/>
</w:numbering>
</file>

<file path=word/people.xml><?xml version="1.0" encoding="utf-8"?>
<w15:people xmlns:mc="http://schemas.openxmlformats.org/markup-compatibility/2006" xmlns:w15="http://schemas.microsoft.com/office/word/2012/wordml" mc:Ignorable="w15">
  <w15:person w15:author="Annabelle Trinidad">
    <w15:presenceInfo w15:providerId="AD" w15:userId="S::annabelle.trinidad@undp.org::54d5ff4a-7642-4748-aade-e6e1db564c54"/>
  </w15:person>
  <w15:person w15:author="Yi Wei Yan">
    <w15:presenceInfo w15:providerId="AD" w15:userId="S::yi.wei.yan@undp.org::abe51e50-bdce-4365-85f4-549e26a3fccf"/>
  </w15:person>
  <w15:person w15:author="Yi Wei Yan">
    <w15:presenceInfo w15:providerId="AD" w15:userId="S::yi.wei.yan@undp.org::abe51e50-bdce-4365-85f4-549e26a3fc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true"/>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3A"/>
    <w:rsid w:val="00000258"/>
    <w:rsid w:val="00001CC3"/>
    <w:rsid w:val="00001DC9"/>
    <w:rsid w:val="000025C6"/>
    <w:rsid w:val="00003911"/>
    <w:rsid w:val="00003B4B"/>
    <w:rsid w:val="0000519E"/>
    <w:rsid w:val="0000541B"/>
    <w:rsid w:val="000067E3"/>
    <w:rsid w:val="00007F9E"/>
    <w:rsid w:val="00013011"/>
    <w:rsid w:val="00013827"/>
    <w:rsid w:val="00014323"/>
    <w:rsid w:val="0001467A"/>
    <w:rsid w:val="00015549"/>
    <w:rsid w:val="00015676"/>
    <w:rsid w:val="00015825"/>
    <w:rsid w:val="00015DDB"/>
    <w:rsid w:val="00015E83"/>
    <w:rsid w:val="00016704"/>
    <w:rsid w:val="000169FE"/>
    <w:rsid w:val="00016FDB"/>
    <w:rsid w:val="00017E15"/>
    <w:rsid w:val="00020458"/>
    <w:rsid w:val="00020800"/>
    <w:rsid w:val="00020808"/>
    <w:rsid w:val="00020C4D"/>
    <w:rsid w:val="00020C5E"/>
    <w:rsid w:val="00021433"/>
    <w:rsid w:val="000228E2"/>
    <w:rsid w:val="00024C1F"/>
    <w:rsid w:val="00025077"/>
    <w:rsid w:val="00025617"/>
    <w:rsid w:val="00025766"/>
    <w:rsid w:val="00025CE1"/>
    <w:rsid w:val="00026D61"/>
    <w:rsid w:val="00027929"/>
    <w:rsid w:val="00027DDC"/>
    <w:rsid w:val="00030428"/>
    <w:rsid w:val="000311E5"/>
    <w:rsid w:val="00031317"/>
    <w:rsid w:val="000314C4"/>
    <w:rsid w:val="0003172F"/>
    <w:rsid w:val="000317AB"/>
    <w:rsid w:val="00031E5E"/>
    <w:rsid w:val="00032472"/>
    <w:rsid w:val="00032582"/>
    <w:rsid w:val="00032FA7"/>
    <w:rsid w:val="000331D0"/>
    <w:rsid w:val="000334DE"/>
    <w:rsid w:val="00033534"/>
    <w:rsid w:val="00033CA8"/>
    <w:rsid w:val="00034317"/>
    <w:rsid w:val="00035933"/>
    <w:rsid w:val="000359CB"/>
    <w:rsid w:val="00036486"/>
    <w:rsid w:val="00036F67"/>
    <w:rsid w:val="000400A0"/>
    <w:rsid w:val="00040385"/>
    <w:rsid w:val="00041468"/>
    <w:rsid w:val="00041481"/>
    <w:rsid w:val="000415AE"/>
    <w:rsid w:val="0004203C"/>
    <w:rsid w:val="000423D5"/>
    <w:rsid w:val="00042D3C"/>
    <w:rsid w:val="000430E1"/>
    <w:rsid w:val="0004358B"/>
    <w:rsid w:val="000438E9"/>
    <w:rsid w:val="00044345"/>
    <w:rsid w:val="0004552F"/>
    <w:rsid w:val="0004621B"/>
    <w:rsid w:val="00047249"/>
    <w:rsid w:val="00047591"/>
    <w:rsid w:val="000507AE"/>
    <w:rsid w:val="00051AD0"/>
    <w:rsid w:val="00052821"/>
    <w:rsid w:val="00052F23"/>
    <w:rsid w:val="000540E4"/>
    <w:rsid w:val="000548B5"/>
    <w:rsid w:val="00054C1D"/>
    <w:rsid w:val="0005557B"/>
    <w:rsid w:val="00055B7F"/>
    <w:rsid w:val="00055BA7"/>
    <w:rsid w:val="00056A56"/>
    <w:rsid w:val="00056BC1"/>
    <w:rsid w:val="000574A4"/>
    <w:rsid w:val="000577FA"/>
    <w:rsid w:val="00057F53"/>
    <w:rsid w:val="0006002B"/>
    <w:rsid w:val="000627BE"/>
    <w:rsid w:val="0006538E"/>
    <w:rsid w:val="000657C9"/>
    <w:rsid w:val="00065C96"/>
    <w:rsid w:val="00065DFF"/>
    <w:rsid w:val="00067442"/>
    <w:rsid w:val="000678A3"/>
    <w:rsid w:val="00070D2D"/>
    <w:rsid w:val="000718CB"/>
    <w:rsid w:val="00071B23"/>
    <w:rsid w:val="000723A8"/>
    <w:rsid w:val="0007309E"/>
    <w:rsid w:val="00073830"/>
    <w:rsid w:val="000739CF"/>
    <w:rsid w:val="00073E5B"/>
    <w:rsid w:val="00073F54"/>
    <w:rsid w:val="0007421B"/>
    <w:rsid w:val="00074A98"/>
    <w:rsid w:val="00074FAF"/>
    <w:rsid w:val="0007503C"/>
    <w:rsid w:val="000755AF"/>
    <w:rsid w:val="00075A33"/>
    <w:rsid w:val="000760A3"/>
    <w:rsid w:val="0007651F"/>
    <w:rsid w:val="00077B67"/>
    <w:rsid w:val="00077BC9"/>
    <w:rsid w:val="0008030C"/>
    <w:rsid w:val="00080A7E"/>
    <w:rsid w:val="00080BDB"/>
    <w:rsid w:val="000814B3"/>
    <w:rsid w:val="000821E1"/>
    <w:rsid w:val="00084D1B"/>
    <w:rsid w:val="00084EFD"/>
    <w:rsid w:val="000853A5"/>
    <w:rsid w:val="00085DC6"/>
    <w:rsid w:val="00086189"/>
    <w:rsid w:val="000916FF"/>
    <w:rsid w:val="00091A82"/>
    <w:rsid w:val="00094E0D"/>
    <w:rsid w:val="00096D2A"/>
    <w:rsid w:val="00097322"/>
    <w:rsid w:val="0009735B"/>
    <w:rsid w:val="00097A32"/>
    <w:rsid w:val="00097C68"/>
    <w:rsid w:val="000A0402"/>
    <w:rsid w:val="000A09CA"/>
    <w:rsid w:val="000A1247"/>
    <w:rsid w:val="000A1910"/>
    <w:rsid w:val="000A197C"/>
    <w:rsid w:val="000A21A5"/>
    <w:rsid w:val="000A3B21"/>
    <w:rsid w:val="000A4359"/>
    <w:rsid w:val="000A4A1E"/>
    <w:rsid w:val="000A6098"/>
    <w:rsid w:val="000A7897"/>
    <w:rsid w:val="000B04AB"/>
    <w:rsid w:val="000B059B"/>
    <w:rsid w:val="000B15A5"/>
    <w:rsid w:val="000B17BA"/>
    <w:rsid w:val="000B1C7A"/>
    <w:rsid w:val="000B1D1D"/>
    <w:rsid w:val="000B2238"/>
    <w:rsid w:val="000B393F"/>
    <w:rsid w:val="000B440D"/>
    <w:rsid w:val="000B5355"/>
    <w:rsid w:val="000B5751"/>
    <w:rsid w:val="000B58F8"/>
    <w:rsid w:val="000B6A5D"/>
    <w:rsid w:val="000B7AAC"/>
    <w:rsid w:val="000B7C3A"/>
    <w:rsid w:val="000B7F91"/>
    <w:rsid w:val="000C0487"/>
    <w:rsid w:val="000C0988"/>
    <w:rsid w:val="000C09DC"/>
    <w:rsid w:val="000C0B6F"/>
    <w:rsid w:val="000C135E"/>
    <w:rsid w:val="000C1601"/>
    <w:rsid w:val="000C1DD2"/>
    <w:rsid w:val="000C20B1"/>
    <w:rsid w:val="000C25C0"/>
    <w:rsid w:val="000C3FFB"/>
    <w:rsid w:val="000C43BE"/>
    <w:rsid w:val="000C4AF2"/>
    <w:rsid w:val="000C4C87"/>
    <w:rsid w:val="000C51B3"/>
    <w:rsid w:val="000C51E2"/>
    <w:rsid w:val="000C61AF"/>
    <w:rsid w:val="000C6677"/>
    <w:rsid w:val="000C6A28"/>
    <w:rsid w:val="000C6F71"/>
    <w:rsid w:val="000D14A5"/>
    <w:rsid w:val="000D1813"/>
    <w:rsid w:val="000D1CE7"/>
    <w:rsid w:val="000D3064"/>
    <w:rsid w:val="000D31B8"/>
    <w:rsid w:val="000D3A2D"/>
    <w:rsid w:val="000D3C0F"/>
    <w:rsid w:val="000D47C6"/>
    <w:rsid w:val="000D5E3D"/>
    <w:rsid w:val="000D61A6"/>
    <w:rsid w:val="000D6468"/>
    <w:rsid w:val="000D6769"/>
    <w:rsid w:val="000D712B"/>
    <w:rsid w:val="000D79EB"/>
    <w:rsid w:val="000E03D6"/>
    <w:rsid w:val="000E0719"/>
    <w:rsid w:val="000E0E28"/>
    <w:rsid w:val="000E1E4D"/>
    <w:rsid w:val="000E2855"/>
    <w:rsid w:val="000E2BFE"/>
    <w:rsid w:val="000E3BDF"/>
    <w:rsid w:val="000E4C2C"/>
    <w:rsid w:val="000E6C6C"/>
    <w:rsid w:val="000E6FF8"/>
    <w:rsid w:val="000E7439"/>
    <w:rsid w:val="000E7A66"/>
    <w:rsid w:val="000E7FDF"/>
    <w:rsid w:val="000F0DAE"/>
    <w:rsid w:val="000F1AD3"/>
    <w:rsid w:val="000F24E6"/>
    <w:rsid w:val="000F29FB"/>
    <w:rsid w:val="000F35D6"/>
    <w:rsid w:val="000F3C87"/>
    <w:rsid w:val="000F4A0C"/>
    <w:rsid w:val="000F53FD"/>
    <w:rsid w:val="000F5EA1"/>
    <w:rsid w:val="000F671B"/>
    <w:rsid w:val="000F685B"/>
    <w:rsid w:val="000F720C"/>
    <w:rsid w:val="000F7218"/>
    <w:rsid w:val="00100F2A"/>
    <w:rsid w:val="001019D1"/>
    <w:rsid w:val="00101E27"/>
    <w:rsid w:val="001020DD"/>
    <w:rsid w:val="001033DA"/>
    <w:rsid w:val="00103724"/>
    <w:rsid w:val="00104021"/>
    <w:rsid w:val="00105199"/>
    <w:rsid w:val="0010520D"/>
    <w:rsid w:val="00105BBE"/>
    <w:rsid w:val="0010663B"/>
    <w:rsid w:val="00106FC0"/>
    <w:rsid w:val="001074B9"/>
    <w:rsid w:val="00107A3C"/>
    <w:rsid w:val="00107CBA"/>
    <w:rsid w:val="00111396"/>
    <w:rsid w:val="00111772"/>
    <w:rsid w:val="00111C91"/>
    <w:rsid w:val="00112C9F"/>
    <w:rsid w:val="00113A53"/>
    <w:rsid w:val="001142C2"/>
    <w:rsid w:val="001178E3"/>
    <w:rsid w:val="00120250"/>
    <w:rsid w:val="001209E9"/>
    <w:rsid w:val="00120D60"/>
    <w:rsid w:val="00120F12"/>
    <w:rsid w:val="001215C2"/>
    <w:rsid w:val="00121646"/>
    <w:rsid w:val="00121B2A"/>
    <w:rsid w:val="00122545"/>
    <w:rsid w:val="00123D55"/>
    <w:rsid w:val="0012401F"/>
    <w:rsid w:val="001244B4"/>
    <w:rsid w:val="001249A4"/>
    <w:rsid w:val="001249F5"/>
    <w:rsid w:val="00125C8F"/>
    <w:rsid w:val="00125D4D"/>
    <w:rsid w:val="00125F68"/>
    <w:rsid w:val="0012659D"/>
    <w:rsid w:val="00126D9A"/>
    <w:rsid w:val="00126EE7"/>
    <w:rsid w:val="00130007"/>
    <w:rsid w:val="00130124"/>
    <w:rsid w:val="001302E0"/>
    <w:rsid w:val="00130AAC"/>
    <w:rsid w:val="00130AB4"/>
    <w:rsid w:val="00130DF3"/>
    <w:rsid w:val="00131081"/>
    <w:rsid w:val="001312E7"/>
    <w:rsid w:val="001315C2"/>
    <w:rsid w:val="00131608"/>
    <w:rsid w:val="00131832"/>
    <w:rsid w:val="001318DB"/>
    <w:rsid w:val="00132593"/>
    <w:rsid w:val="001329E3"/>
    <w:rsid w:val="00132B30"/>
    <w:rsid w:val="001341E8"/>
    <w:rsid w:val="00134D3A"/>
    <w:rsid w:val="00134FFD"/>
    <w:rsid w:val="0013577D"/>
    <w:rsid w:val="00136DAE"/>
    <w:rsid w:val="00137A22"/>
    <w:rsid w:val="00140139"/>
    <w:rsid w:val="00141731"/>
    <w:rsid w:val="00141974"/>
    <w:rsid w:val="00141C62"/>
    <w:rsid w:val="00141F56"/>
    <w:rsid w:val="00142051"/>
    <w:rsid w:val="00142472"/>
    <w:rsid w:val="00143C00"/>
    <w:rsid w:val="00143CF8"/>
    <w:rsid w:val="00145A9D"/>
    <w:rsid w:val="00146A12"/>
    <w:rsid w:val="0015045F"/>
    <w:rsid w:val="00150486"/>
    <w:rsid w:val="00150528"/>
    <w:rsid w:val="00151926"/>
    <w:rsid w:val="00151B54"/>
    <w:rsid w:val="00152084"/>
    <w:rsid w:val="001522B7"/>
    <w:rsid w:val="00152C11"/>
    <w:rsid w:val="00152EBA"/>
    <w:rsid w:val="00154CBD"/>
    <w:rsid w:val="00156484"/>
    <w:rsid w:val="00156A85"/>
    <w:rsid w:val="001578B8"/>
    <w:rsid w:val="00157C78"/>
    <w:rsid w:val="001600C9"/>
    <w:rsid w:val="001610F5"/>
    <w:rsid w:val="00161258"/>
    <w:rsid w:val="001614A1"/>
    <w:rsid w:val="00162207"/>
    <w:rsid w:val="00163D9A"/>
    <w:rsid w:val="00164100"/>
    <w:rsid w:val="001641F8"/>
    <w:rsid w:val="00164976"/>
    <w:rsid w:val="00164BF2"/>
    <w:rsid w:val="00165160"/>
    <w:rsid w:val="001654EE"/>
    <w:rsid w:val="00165BCF"/>
    <w:rsid w:val="00167BDC"/>
    <w:rsid w:val="00170C6D"/>
    <w:rsid w:val="00170FC6"/>
    <w:rsid w:val="00171194"/>
    <w:rsid w:val="0017209A"/>
    <w:rsid w:val="0017292A"/>
    <w:rsid w:val="0017293C"/>
    <w:rsid w:val="00172B79"/>
    <w:rsid w:val="00172EF1"/>
    <w:rsid w:val="00173A0C"/>
    <w:rsid w:val="00174049"/>
    <w:rsid w:val="00174135"/>
    <w:rsid w:val="00174AAF"/>
    <w:rsid w:val="00174F91"/>
    <w:rsid w:val="00175715"/>
    <w:rsid w:val="00176255"/>
    <w:rsid w:val="001766A0"/>
    <w:rsid w:val="0017671E"/>
    <w:rsid w:val="00180159"/>
    <w:rsid w:val="0018032D"/>
    <w:rsid w:val="00181627"/>
    <w:rsid w:val="00181631"/>
    <w:rsid w:val="001829AF"/>
    <w:rsid w:val="00182A15"/>
    <w:rsid w:val="00182BFB"/>
    <w:rsid w:val="001831A6"/>
    <w:rsid w:val="0018362C"/>
    <w:rsid w:val="001837B6"/>
    <w:rsid w:val="001837EB"/>
    <w:rsid w:val="00184389"/>
    <w:rsid w:val="00184427"/>
    <w:rsid w:val="00184855"/>
    <w:rsid w:val="0018485E"/>
    <w:rsid w:val="00184E28"/>
    <w:rsid w:val="001854F8"/>
    <w:rsid w:val="00185F3A"/>
    <w:rsid w:val="0018654B"/>
    <w:rsid w:val="00186A0A"/>
    <w:rsid w:val="001872C0"/>
    <w:rsid w:val="001872C3"/>
    <w:rsid w:val="00187806"/>
    <w:rsid w:val="00187DA0"/>
    <w:rsid w:val="00187E0A"/>
    <w:rsid w:val="00190456"/>
    <w:rsid w:val="00190A90"/>
    <w:rsid w:val="00190B2E"/>
    <w:rsid w:val="00191572"/>
    <w:rsid w:val="00191C77"/>
    <w:rsid w:val="001921F3"/>
    <w:rsid w:val="001925B4"/>
    <w:rsid w:val="00192982"/>
    <w:rsid w:val="0019325E"/>
    <w:rsid w:val="00193A95"/>
    <w:rsid w:val="00193E64"/>
    <w:rsid w:val="00194421"/>
    <w:rsid w:val="001953A3"/>
    <w:rsid w:val="001960A5"/>
    <w:rsid w:val="00196ADC"/>
    <w:rsid w:val="00196D9F"/>
    <w:rsid w:val="0019789B"/>
    <w:rsid w:val="00197E79"/>
    <w:rsid w:val="001A1681"/>
    <w:rsid w:val="001A194F"/>
    <w:rsid w:val="001A2442"/>
    <w:rsid w:val="001A3610"/>
    <w:rsid w:val="001A3ECA"/>
    <w:rsid w:val="001A3F99"/>
    <w:rsid w:val="001A4006"/>
    <w:rsid w:val="001A41F2"/>
    <w:rsid w:val="001A4DF2"/>
    <w:rsid w:val="001A6D63"/>
    <w:rsid w:val="001A7104"/>
    <w:rsid w:val="001A746F"/>
    <w:rsid w:val="001A7B41"/>
    <w:rsid w:val="001B0A95"/>
    <w:rsid w:val="001B0F3C"/>
    <w:rsid w:val="001B2E73"/>
    <w:rsid w:val="001B39A3"/>
    <w:rsid w:val="001B3F19"/>
    <w:rsid w:val="001B4BBD"/>
    <w:rsid w:val="001B4D48"/>
    <w:rsid w:val="001B52DF"/>
    <w:rsid w:val="001B5573"/>
    <w:rsid w:val="001B59A3"/>
    <w:rsid w:val="001B63BC"/>
    <w:rsid w:val="001B6FBF"/>
    <w:rsid w:val="001B7685"/>
    <w:rsid w:val="001B7A15"/>
    <w:rsid w:val="001C02A4"/>
    <w:rsid w:val="001C04AF"/>
    <w:rsid w:val="001C0502"/>
    <w:rsid w:val="001C0F28"/>
    <w:rsid w:val="001C1DCF"/>
    <w:rsid w:val="001C222C"/>
    <w:rsid w:val="001C247B"/>
    <w:rsid w:val="001C2C99"/>
    <w:rsid w:val="001C4CA7"/>
    <w:rsid w:val="001C4EEB"/>
    <w:rsid w:val="001C7248"/>
    <w:rsid w:val="001C744B"/>
    <w:rsid w:val="001C770C"/>
    <w:rsid w:val="001D04B8"/>
    <w:rsid w:val="001D1186"/>
    <w:rsid w:val="001D2B8F"/>
    <w:rsid w:val="001D2E6E"/>
    <w:rsid w:val="001D30EB"/>
    <w:rsid w:val="001D32AF"/>
    <w:rsid w:val="001D4CB4"/>
    <w:rsid w:val="001D5460"/>
    <w:rsid w:val="001D597F"/>
    <w:rsid w:val="001D5DAB"/>
    <w:rsid w:val="001D5F7F"/>
    <w:rsid w:val="001D6751"/>
    <w:rsid w:val="001D69EF"/>
    <w:rsid w:val="001D7377"/>
    <w:rsid w:val="001D7BE4"/>
    <w:rsid w:val="001E002E"/>
    <w:rsid w:val="001E196D"/>
    <w:rsid w:val="001E1F27"/>
    <w:rsid w:val="001E2053"/>
    <w:rsid w:val="001E2DEE"/>
    <w:rsid w:val="001E307E"/>
    <w:rsid w:val="001E3C46"/>
    <w:rsid w:val="001E3D6E"/>
    <w:rsid w:val="001E43CF"/>
    <w:rsid w:val="001E4613"/>
    <w:rsid w:val="001E5CFD"/>
    <w:rsid w:val="001E684E"/>
    <w:rsid w:val="001E7BEA"/>
    <w:rsid w:val="001F09B4"/>
    <w:rsid w:val="001F0B8F"/>
    <w:rsid w:val="001F0C10"/>
    <w:rsid w:val="001F0E98"/>
    <w:rsid w:val="001F1288"/>
    <w:rsid w:val="001F12F3"/>
    <w:rsid w:val="001F1AD5"/>
    <w:rsid w:val="001F2550"/>
    <w:rsid w:val="001F2B6C"/>
    <w:rsid w:val="001F2E6B"/>
    <w:rsid w:val="001F2FF1"/>
    <w:rsid w:val="001F360C"/>
    <w:rsid w:val="001F42C6"/>
    <w:rsid w:val="001F4303"/>
    <w:rsid w:val="001F50C8"/>
    <w:rsid w:val="001F580E"/>
    <w:rsid w:val="001F5FA8"/>
    <w:rsid w:val="001F6E25"/>
    <w:rsid w:val="001F7BFE"/>
    <w:rsid w:val="00200ACA"/>
    <w:rsid w:val="00200F0F"/>
    <w:rsid w:val="002020CE"/>
    <w:rsid w:val="00202720"/>
    <w:rsid w:val="00202F6F"/>
    <w:rsid w:val="002030C7"/>
    <w:rsid w:val="0020335E"/>
    <w:rsid w:val="00203E04"/>
    <w:rsid w:val="0020411C"/>
    <w:rsid w:val="00204AFD"/>
    <w:rsid w:val="00205313"/>
    <w:rsid w:val="00205505"/>
    <w:rsid w:val="00205B27"/>
    <w:rsid w:val="00205CAF"/>
    <w:rsid w:val="00205DE9"/>
    <w:rsid w:val="00206BBA"/>
    <w:rsid w:val="00211171"/>
    <w:rsid w:val="002116C0"/>
    <w:rsid w:val="00212018"/>
    <w:rsid w:val="002128D0"/>
    <w:rsid w:val="00213366"/>
    <w:rsid w:val="002138EF"/>
    <w:rsid w:val="00213F0D"/>
    <w:rsid w:val="002143D2"/>
    <w:rsid w:val="00214446"/>
    <w:rsid w:val="0021471E"/>
    <w:rsid w:val="00214BD9"/>
    <w:rsid w:val="002151BE"/>
    <w:rsid w:val="002151E6"/>
    <w:rsid w:val="0021607D"/>
    <w:rsid w:val="00216F48"/>
    <w:rsid w:val="002178E8"/>
    <w:rsid w:val="00217971"/>
    <w:rsid w:val="002207AC"/>
    <w:rsid w:val="0022085B"/>
    <w:rsid w:val="00220873"/>
    <w:rsid w:val="0022163D"/>
    <w:rsid w:val="00221B49"/>
    <w:rsid w:val="002225DE"/>
    <w:rsid w:val="00222E8F"/>
    <w:rsid w:val="002232EA"/>
    <w:rsid w:val="00223EE3"/>
    <w:rsid w:val="00224033"/>
    <w:rsid w:val="002247B9"/>
    <w:rsid w:val="00224EAF"/>
    <w:rsid w:val="00225791"/>
    <w:rsid w:val="0022622B"/>
    <w:rsid w:val="0022652B"/>
    <w:rsid w:val="00226B4B"/>
    <w:rsid w:val="00226CA1"/>
    <w:rsid w:val="00231032"/>
    <w:rsid w:val="002321FF"/>
    <w:rsid w:val="00232D25"/>
    <w:rsid w:val="0023312F"/>
    <w:rsid w:val="0023401D"/>
    <w:rsid w:val="00234086"/>
    <w:rsid w:val="00234D53"/>
    <w:rsid w:val="002350E2"/>
    <w:rsid w:val="0023546A"/>
    <w:rsid w:val="002356F8"/>
    <w:rsid w:val="002360AB"/>
    <w:rsid w:val="0023668F"/>
    <w:rsid w:val="00236BE3"/>
    <w:rsid w:val="002370C5"/>
    <w:rsid w:val="0023780C"/>
    <w:rsid w:val="00237BA4"/>
    <w:rsid w:val="00240479"/>
    <w:rsid w:val="00241376"/>
    <w:rsid w:val="00241DC5"/>
    <w:rsid w:val="0024222C"/>
    <w:rsid w:val="00242941"/>
    <w:rsid w:val="00242BF7"/>
    <w:rsid w:val="00242D19"/>
    <w:rsid w:val="0024307F"/>
    <w:rsid w:val="0024316A"/>
    <w:rsid w:val="00243BA5"/>
    <w:rsid w:val="00245FA3"/>
    <w:rsid w:val="00246646"/>
    <w:rsid w:val="002466EF"/>
    <w:rsid w:val="002468D5"/>
    <w:rsid w:val="00246D3C"/>
    <w:rsid w:val="0025026D"/>
    <w:rsid w:val="00251A80"/>
    <w:rsid w:val="0025200D"/>
    <w:rsid w:val="002521E9"/>
    <w:rsid w:val="002533CB"/>
    <w:rsid w:val="0025363D"/>
    <w:rsid w:val="002539FA"/>
    <w:rsid w:val="00254100"/>
    <w:rsid w:val="00254A4F"/>
    <w:rsid w:val="00255835"/>
    <w:rsid w:val="002567F6"/>
    <w:rsid w:val="00256FA2"/>
    <w:rsid w:val="00257F5C"/>
    <w:rsid w:val="0026096B"/>
    <w:rsid w:val="002615C5"/>
    <w:rsid w:val="002618A0"/>
    <w:rsid w:val="0026212C"/>
    <w:rsid w:val="00262877"/>
    <w:rsid w:val="00262FF6"/>
    <w:rsid w:val="0026330F"/>
    <w:rsid w:val="00263891"/>
    <w:rsid w:val="00265581"/>
    <w:rsid w:val="00267C36"/>
    <w:rsid w:val="00267D10"/>
    <w:rsid w:val="00267F5D"/>
    <w:rsid w:val="00270374"/>
    <w:rsid w:val="00271DF9"/>
    <w:rsid w:val="0027375A"/>
    <w:rsid w:val="00274E29"/>
    <w:rsid w:val="00275DB2"/>
    <w:rsid w:val="00276274"/>
    <w:rsid w:val="00277A16"/>
    <w:rsid w:val="00277EFB"/>
    <w:rsid w:val="00280489"/>
    <w:rsid w:val="00280687"/>
    <w:rsid w:val="00280E49"/>
    <w:rsid w:val="0028137C"/>
    <w:rsid w:val="002814E1"/>
    <w:rsid w:val="00281B03"/>
    <w:rsid w:val="0028211A"/>
    <w:rsid w:val="00283236"/>
    <w:rsid w:val="0028399A"/>
    <w:rsid w:val="00284AB7"/>
    <w:rsid w:val="00284E9B"/>
    <w:rsid w:val="0028566D"/>
    <w:rsid w:val="00285A74"/>
    <w:rsid w:val="0028732F"/>
    <w:rsid w:val="0028776F"/>
    <w:rsid w:val="00287A0A"/>
    <w:rsid w:val="002904EC"/>
    <w:rsid w:val="00290E2C"/>
    <w:rsid w:val="002918BF"/>
    <w:rsid w:val="00292D40"/>
    <w:rsid w:val="00292F84"/>
    <w:rsid w:val="0029353A"/>
    <w:rsid w:val="002950B2"/>
    <w:rsid w:val="002957BA"/>
    <w:rsid w:val="00295B72"/>
    <w:rsid w:val="0029660C"/>
    <w:rsid w:val="0029692B"/>
    <w:rsid w:val="00296AE0"/>
    <w:rsid w:val="00296ED2"/>
    <w:rsid w:val="00297DB3"/>
    <w:rsid w:val="00297F3B"/>
    <w:rsid w:val="002A01F9"/>
    <w:rsid w:val="002A0A81"/>
    <w:rsid w:val="002A156C"/>
    <w:rsid w:val="002A25DD"/>
    <w:rsid w:val="002A304C"/>
    <w:rsid w:val="002A35B9"/>
    <w:rsid w:val="002A3B34"/>
    <w:rsid w:val="002A437B"/>
    <w:rsid w:val="002A44A7"/>
    <w:rsid w:val="002A58BF"/>
    <w:rsid w:val="002A5D82"/>
    <w:rsid w:val="002A5F2C"/>
    <w:rsid w:val="002A5FB9"/>
    <w:rsid w:val="002A659E"/>
    <w:rsid w:val="002A710C"/>
    <w:rsid w:val="002A7D3A"/>
    <w:rsid w:val="002B0DC4"/>
    <w:rsid w:val="002B12DB"/>
    <w:rsid w:val="002B1503"/>
    <w:rsid w:val="002B2138"/>
    <w:rsid w:val="002B25E3"/>
    <w:rsid w:val="002B2E15"/>
    <w:rsid w:val="002B2FF8"/>
    <w:rsid w:val="002B3051"/>
    <w:rsid w:val="002B3410"/>
    <w:rsid w:val="002B4344"/>
    <w:rsid w:val="002B45CB"/>
    <w:rsid w:val="002B4BEC"/>
    <w:rsid w:val="002B4FF7"/>
    <w:rsid w:val="002B5A18"/>
    <w:rsid w:val="002B5BD3"/>
    <w:rsid w:val="002B6AC7"/>
    <w:rsid w:val="002C003C"/>
    <w:rsid w:val="002C0120"/>
    <w:rsid w:val="002C0146"/>
    <w:rsid w:val="002C0845"/>
    <w:rsid w:val="002C087E"/>
    <w:rsid w:val="002C09FE"/>
    <w:rsid w:val="002C0AD9"/>
    <w:rsid w:val="002C39AD"/>
    <w:rsid w:val="002C3BAE"/>
    <w:rsid w:val="002C4530"/>
    <w:rsid w:val="002C4A3B"/>
    <w:rsid w:val="002C532D"/>
    <w:rsid w:val="002C54CE"/>
    <w:rsid w:val="002C68BF"/>
    <w:rsid w:val="002C69BA"/>
    <w:rsid w:val="002C6BEA"/>
    <w:rsid w:val="002C6D29"/>
    <w:rsid w:val="002C6D68"/>
    <w:rsid w:val="002C7404"/>
    <w:rsid w:val="002C7BA8"/>
    <w:rsid w:val="002D079F"/>
    <w:rsid w:val="002D169D"/>
    <w:rsid w:val="002D20E7"/>
    <w:rsid w:val="002D254D"/>
    <w:rsid w:val="002D305B"/>
    <w:rsid w:val="002D34A5"/>
    <w:rsid w:val="002D4AF3"/>
    <w:rsid w:val="002D7B43"/>
    <w:rsid w:val="002D7B83"/>
    <w:rsid w:val="002E0CF3"/>
    <w:rsid w:val="002E29DC"/>
    <w:rsid w:val="002E2F30"/>
    <w:rsid w:val="002E2F5A"/>
    <w:rsid w:val="002E4EFE"/>
    <w:rsid w:val="002E5185"/>
    <w:rsid w:val="002E5534"/>
    <w:rsid w:val="002E5DB7"/>
    <w:rsid w:val="002E62EB"/>
    <w:rsid w:val="002E63A2"/>
    <w:rsid w:val="002E7DB4"/>
    <w:rsid w:val="002F1C16"/>
    <w:rsid w:val="002F2C1E"/>
    <w:rsid w:val="002F31AA"/>
    <w:rsid w:val="002F35F0"/>
    <w:rsid w:val="002F3A98"/>
    <w:rsid w:val="002F3B25"/>
    <w:rsid w:val="002F3D19"/>
    <w:rsid w:val="002F4998"/>
    <w:rsid w:val="002F50FA"/>
    <w:rsid w:val="002F53B6"/>
    <w:rsid w:val="002F5F7A"/>
    <w:rsid w:val="002F6E52"/>
    <w:rsid w:val="002F78B7"/>
    <w:rsid w:val="00300223"/>
    <w:rsid w:val="0030038C"/>
    <w:rsid w:val="00300A7B"/>
    <w:rsid w:val="00300F44"/>
    <w:rsid w:val="0030111A"/>
    <w:rsid w:val="00301520"/>
    <w:rsid w:val="003019A3"/>
    <w:rsid w:val="003019E1"/>
    <w:rsid w:val="00301AD7"/>
    <w:rsid w:val="00302F50"/>
    <w:rsid w:val="00303400"/>
    <w:rsid w:val="003037EA"/>
    <w:rsid w:val="003050B7"/>
    <w:rsid w:val="0030680B"/>
    <w:rsid w:val="00306B9E"/>
    <w:rsid w:val="00307AAB"/>
    <w:rsid w:val="003103C2"/>
    <w:rsid w:val="003107A1"/>
    <w:rsid w:val="0031218B"/>
    <w:rsid w:val="003125D3"/>
    <w:rsid w:val="0031322A"/>
    <w:rsid w:val="003139E4"/>
    <w:rsid w:val="003147C5"/>
    <w:rsid w:val="00315486"/>
    <w:rsid w:val="00315D78"/>
    <w:rsid w:val="003160E5"/>
    <w:rsid w:val="00316FEA"/>
    <w:rsid w:val="003170E3"/>
    <w:rsid w:val="00317519"/>
    <w:rsid w:val="00317F65"/>
    <w:rsid w:val="003204F6"/>
    <w:rsid w:val="003219FA"/>
    <w:rsid w:val="0032273D"/>
    <w:rsid w:val="00322C9E"/>
    <w:rsid w:val="00323C19"/>
    <w:rsid w:val="0032412C"/>
    <w:rsid w:val="00324190"/>
    <w:rsid w:val="00324B39"/>
    <w:rsid w:val="003250FD"/>
    <w:rsid w:val="003253B8"/>
    <w:rsid w:val="00325A6B"/>
    <w:rsid w:val="00326421"/>
    <w:rsid w:val="00326780"/>
    <w:rsid w:val="003268E8"/>
    <w:rsid w:val="003272DA"/>
    <w:rsid w:val="00327E14"/>
    <w:rsid w:val="003319E9"/>
    <w:rsid w:val="003320C0"/>
    <w:rsid w:val="003325DF"/>
    <w:rsid w:val="0033263E"/>
    <w:rsid w:val="00333908"/>
    <w:rsid w:val="00333BBF"/>
    <w:rsid w:val="00333E7D"/>
    <w:rsid w:val="00333F88"/>
    <w:rsid w:val="003340D9"/>
    <w:rsid w:val="0033421A"/>
    <w:rsid w:val="00334E97"/>
    <w:rsid w:val="003370B4"/>
    <w:rsid w:val="0033767F"/>
    <w:rsid w:val="003409C3"/>
    <w:rsid w:val="00340B66"/>
    <w:rsid w:val="00342EFC"/>
    <w:rsid w:val="003432B3"/>
    <w:rsid w:val="0034362F"/>
    <w:rsid w:val="00344499"/>
    <w:rsid w:val="00344567"/>
    <w:rsid w:val="00344AC5"/>
    <w:rsid w:val="003452D4"/>
    <w:rsid w:val="003469A4"/>
    <w:rsid w:val="00347642"/>
    <w:rsid w:val="003479A9"/>
    <w:rsid w:val="0035023A"/>
    <w:rsid w:val="00350308"/>
    <w:rsid w:val="003515C7"/>
    <w:rsid w:val="00352554"/>
    <w:rsid w:val="0035270F"/>
    <w:rsid w:val="00352D6E"/>
    <w:rsid w:val="003538BF"/>
    <w:rsid w:val="00353E57"/>
    <w:rsid w:val="003546DC"/>
    <w:rsid w:val="00354758"/>
    <w:rsid w:val="003547BE"/>
    <w:rsid w:val="003553EF"/>
    <w:rsid w:val="00355691"/>
    <w:rsid w:val="0035636B"/>
    <w:rsid w:val="003564AB"/>
    <w:rsid w:val="00357AFF"/>
    <w:rsid w:val="003601B5"/>
    <w:rsid w:val="00360226"/>
    <w:rsid w:val="003603A1"/>
    <w:rsid w:val="00361CD6"/>
    <w:rsid w:val="00362026"/>
    <w:rsid w:val="003620D9"/>
    <w:rsid w:val="00363C84"/>
    <w:rsid w:val="003641C3"/>
    <w:rsid w:val="0037013B"/>
    <w:rsid w:val="003705E8"/>
    <w:rsid w:val="00372369"/>
    <w:rsid w:val="00372CA6"/>
    <w:rsid w:val="003751DA"/>
    <w:rsid w:val="003758FC"/>
    <w:rsid w:val="00376DB2"/>
    <w:rsid w:val="003775F1"/>
    <w:rsid w:val="00380179"/>
    <w:rsid w:val="003806EC"/>
    <w:rsid w:val="003816B7"/>
    <w:rsid w:val="003821FE"/>
    <w:rsid w:val="00382ABA"/>
    <w:rsid w:val="003836D4"/>
    <w:rsid w:val="0038376D"/>
    <w:rsid w:val="00383FCB"/>
    <w:rsid w:val="0038493D"/>
    <w:rsid w:val="00384AB3"/>
    <w:rsid w:val="0038535B"/>
    <w:rsid w:val="00385B59"/>
    <w:rsid w:val="00385DAB"/>
    <w:rsid w:val="003868AF"/>
    <w:rsid w:val="00387073"/>
    <w:rsid w:val="00387AEC"/>
    <w:rsid w:val="00387BCA"/>
    <w:rsid w:val="00387D5A"/>
    <w:rsid w:val="00387E9A"/>
    <w:rsid w:val="00390ED6"/>
    <w:rsid w:val="00391164"/>
    <w:rsid w:val="00391902"/>
    <w:rsid w:val="00391F2A"/>
    <w:rsid w:val="00392C58"/>
    <w:rsid w:val="00392E5F"/>
    <w:rsid w:val="00393155"/>
    <w:rsid w:val="003932F0"/>
    <w:rsid w:val="00394171"/>
    <w:rsid w:val="0039495E"/>
    <w:rsid w:val="003952FA"/>
    <w:rsid w:val="00395A86"/>
    <w:rsid w:val="00395B4F"/>
    <w:rsid w:val="00397306"/>
    <w:rsid w:val="0039764C"/>
    <w:rsid w:val="003976D1"/>
    <w:rsid w:val="00397B6B"/>
    <w:rsid w:val="003A02BF"/>
    <w:rsid w:val="003A0390"/>
    <w:rsid w:val="003A0BC3"/>
    <w:rsid w:val="003A1251"/>
    <w:rsid w:val="003A1B0D"/>
    <w:rsid w:val="003A1EF1"/>
    <w:rsid w:val="003A3AB3"/>
    <w:rsid w:val="003A4961"/>
    <w:rsid w:val="003A4EEA"/>
    <w:rsid w:val="003A541A"/>
    <w:rsid w:val="003A7060"/>
    <w:rsid w:val="003A7364"/>
    <w:rsid w:val="003A79C7"/>
    <w:rsid w:val="003B04CB"/>
    <w:rsid w:val="003B27FC"/>
    <w:rsid w:val="003B2C3F"/>
    <w:rsid w:val="003B3A70"/>
    <w:rsid w:val="003B3B28"/>
    <w:rsid w:val="003B41F1"/>
    <w:rsid w:val="003B4597"/>
    <w:rsid w:val="003B482E"/>
    <w:rsid w:val="003B4858"/>
    <w:rsid w:val="003B4D89"/>
    <w:rsid w:val="003B6049"/>
    <w:rsid w:val="003B6253"/>
    <w:rsid w:val="003B650E"/>
    <w:rsid w:val="003B67AD"/>
    <w:rsid w:val="003B6EEA"/>
    <w:rsid w:val="003B70DE"/>
    <w:rsid w:val="003C29BA"/>
    <w:rsid w:val="003C330B"/>
    <w:rsid w:val="003C49D9"/>
    <w:rsid w:val="003C583F"/>
    <w:rsid w:val="003C58E8"/>
    <w:rsid w:val="003C604F"/>
    <w:rsid w:val="003C64FD"/>
    <w:rsid w:val="003C6E76"/>
    <w:rsid w:val="003C7065"/>
    <w:rsid w:val="003C7B14"/>
    <w:rsid w:val="003D0510"/>
    <w:rsid w:val="003D1925"/>
    <w:rsid w:val="003D1BAB"/>
    <w:rsid w:val="003D28F1"/>
    <w:rsid w:val="003D2AAE"/>
    <w:rsid w:val="003D2CBB"/>
    <w:rsid w:val="003D381F"/>
    <w:rsid w:val="003D399D"/>
    <w:rsid w:val="003D3CA6"/>
    <w:rsid w:val="003D5547"/>
    <w:rsid w:val="003D56AA"/>
    <w:rsid w:val="003D61CD"/>
    <w:rsid w:val="003D645E"/>
    <w:rsid w:val="003D66AA"/>
    <w:rsid w:val="003D72AB"/>
    <w:rsid w:val="003E036D"/>
    <w:rsid w:val="003E0BDD"/>
    <w:rsid w:val="003E0DFF"/>
    <w:rsid w:val="003E0F26"/>
    <w:rsid w:val="003E12CF"/>
    <w:rsid w:val="003E1F93"/>
    <w:rsid w:val="003E20D6"/>
    <w:rsid w:val="003E324F"/>
    <w:rsid w:val="003E4103"/>
    <w:rsid w:val="003E4B4F"/>
    <w:rsid w:val="003F1568"/>
    <w:rsid w:val="003F1E84"/>
    <w:rsid w:val="003F282F"/>
    <w:rsid w:val="003F389B"/>
    <w:rsid w:val="003F3A39"/>
    <w:rsid w:val="003F47ED"/>
    <w:rsid w:val="003F4D83"/>
    <w:rsid w:val="003F509C"/>
    <w:rsid w:val="003F5692"/>
    <w:rsid w:val="003F5803"/>
    <w:rsid w:val="003F6F52"/>
    <w:rsid w:val="003F7483"/>
    <w:rsid w:val="00400166"/>
    <w:rsid w:val="00400B58"/>
    <w:rsid w:val="00400C81"/>
    <w:rsid w:val="00401FF9"/>
    <w:rsid w:val="004036D7"/>
    <w:rsid w:val="00403730"/>
    <w:rsid w:val="00403BCA"/>
    <w:rsid w:val="00404568"/>
    <w:rsid w:val="00404C5E"/>
    <w:rsid w:val="004050BB"/>
    <w:rsid w:val="004068E5"/>
    <w:rsid w:val="00410DBF"/>
    <w:rsid w:val="00410ED0"/>
    <w:rsid w:val="0041265F"/>
    <w:rsid w:val="00413487"/>
    <w:rsid w:val="004145EF"/>
    <w:rsid w:val="0041474B"/>
    <w:rsid w:val="00414931"/>
    <w:rsid w:val="00414B29"/>
    <w:rsid w:val="0041516B"/>
    <w:rsid w:val="00416080"/>
    <w:rsid w:val="00416BC5"/>
    <w:rsid w:val="00416E2A"/>
    <w:rsid w:val="004174F4"/>
    <w:rsid w:val="00417D2B"/>
    <w:rsid w:val="00417D7F"/>
    <w:rsid w:val="00421026"/>
    <w:rsid w:val="00421688"/>
    <w:rsid w:val="00421D0A"/>
    <w:rsid w:val="00421E27"/>
    <w:rsid w:val="0042204F"/>
    <w:rsid w:val="00422116"/>
    <w:rsid w:val="004221E5"/>
    <w:rsid w:val="00422665"/>
    <w:rsid w:val="00422878"/>
    <w:rsid w:val="00422AB1"/>
    <w:rsid w:val="004233FA"/>
    <w:rsid w:val="0042396E"/>
    <w:rsid w:val="00423AC9"/>
    <w:rsid w:val="00424159"/>
    <w:rsid w:val="0042493B"/>
    <w:rsid w:val="00425D2C"/>
    <w:rsid w:val="00426637"/>
    <w:rsid w:val="00427A23"/>
    <w:rsid w:val="00427FE1"/>
    <w:rsid w:val="00430823"/>
    <w:rsid w:val="004309DC"/>
    <w:rsid w:val="00430DB1"/>
    <w:rsid w:val="00430FCC"/>
    <w:rsid w:val="004317A1"/>
    <w:rsid w:val="00431D1E"/>
    <w:rsid w:val="00431F1A"/>
    <w:rsid w:val="0043233A"/>
    <w:rsid w:val="0043279F"/>
    <w:rsid w:val="00432E4E"/>
    <w:rsid w:val="004337C6"/>
    <w:rsid w:val="00434B25"/>
    <w:rsid w:val="00434B50"/>
    <w:rsid w:val="004362A2"/>
    <w:rsid w:val="004364F4"/>
    <w:rsid w:val="004367A9"/>
    <w:rsid w:val="004377CC"/>
    <w:rsid w:val="00440365"/>
    <w:rsid w:val="0044065F"/>
    <w:rsid w:val="00440877"/>
    <w:rsid w:val="00440E0F"/>
    <w:rsid w:val="00442992"/>
    <w:rsid w:val="004435CF"/>
    <w:rsid w:val="00444017"/>
    <w:rsid w:val="0044609C"/>
    <w:rsid w:val="00446143"/>
    <w:rsid w:val="0044630D"/>
    <w:rsid w:val="00446409"/>
    <w:rsid w:val="0044649E"/>
    <w:rsid w:val="0044709D"/>
    <w:rsid w:val="004502EC"/>
    <w:rsid w:val="004507A0"/>
    <w:rsid w:val="00450CF1"/>
    <w:rsid w:val="00452676"/>
    <w:rsid w:val="00453AE5"/>
    <w:rsid w:val="00455A06"/>
    <w:rsid w:val="004578B0"/>
    <w:rsid w:val="00457F04"/>
    <w:rsid w:val="00460180"/>
    <w:rsid w:val="00460518"/>
    <w:rsid w:val="00460826"/>
    <w:rsid w:val="00460987"/>
    <w:rsid w:val="0046138D"/>
    <w:rsid w:val="00461BBA"/>
    <w:rsid w:val="0046285D"/>
    <w:rsid w:val="004635CC"/>
    <w:rsid w:val="00464FA2"/>
    <w:rsid w:val="00465EE1"/>
    <w:rsid w:val="004661A4"/>
    <w:rsid w:val="00466985"/>
    <w:rsid w:val="00467749"/>
    <w:rsid w:val="00467A7D"/>
    <w:rsid w:val="00467B93"/>
    <w:rsid w:val="00467EF5"/>
    <w:rsid w:val="00470269"/>
    <w:rsid w:val="004702A2"/>
    <w:rsid w:val="004731D7"/>
    <w:rsid w:val="00473F89"/>
    <w:rsid w:val="00474230"/>
    <w:rsid w:val="0047581F"/>
    <w:rsid w:val="0047586A"/>
    <w:rsid w:val="00476B12"/>
    <w:rsid w:val="00476E75"/>
    <w:rsid w:val="00476EB4"/>
    <w:rsid w:val="0048043B"/>
    <w:rsid w:val="00481B44"/>
    <w:rsid w:val="00481C85"/>
    <w:rsid w:val="00482667"/>
    <w:rsid w:val="00482E4F"/>
    <w:rsid w:val="0048307B"/>
    <w:rsid w:val="0048347C"/>
    <w:rsid w:val="0048457D"/>
    <w:rsid w:val="00484866"/>
    <w:rsid w:val="00484BD2"/>
    <w:rsid w:val="00485377"/>
    <w:rsid w:val="00485966"/>
    <w:rsid w:val="00486D96"/>
    <w:rsid w:val="00486E63"/>
    <w:rsid w:val="00487465"/>
    <w:rsid w:val="00487968"/>
    <w:rsid w:val="00487DFC"/>
    <w:rsid w:val="00490038"/>
    <w:rsid w:val="00491069"/>
    <w:rsid w:val="004911AF"/>
    <w:rsid w:val="0049173D"/>
    <w:rsid w:val="00492F43"/>
    <w:rsid w:val="00493859"/>
    <w:rsid w:val="00494589"/>
    <w:rsid w:val="00494DC5"/>
    <w:rsid w:val="00496056"/>
    <w:rsid w:val="004962BF"/>
    <w:rsid w:val="00496680"/>
    <w:rsid w:val="00497559"/>
    <w:rsid w:val="00497655"/>
    <w:rsid w:val="004A071E"/>
    <w:rsid w:val="004A0DCB"/>
    <w:rsid w:val="004A1943"/>
    <w:rsid w:val="004A36E5"/>
    <w:rsid w:val="004A4233"/>
    <w:rsid w:val="004A4347"/>
    <w:rsid w:val="004A580B"/>
    <w:rsid w:val="004A72C3"/>
    <w:rsid w:val="004A74F4"/>
    <w:rsid w:val="004A7975"/>
    <w:rsid w:val="004B40B5"/>
    <w:rsid w:val="004B43D5"/>
    <w:rsid w:val="004B44F2"/>
    <w:rsid w:val="004B496E"/>
    <w:rsid w:val="004B4C90"/>
    <w:rsid w:val="004B4FA1"/>
    <w:rsid w:val="004B5787"/>
    <w:rsid w:val="004B5CCC"/>
    <w:rsid w:val="004B6169"/>
    <w:rsid w:val="004B62FF"/>
    <w:rsid w:val="004B6E36"/>
    <w:rsid w:val="004B782E"/>
    <w:rsid w:val="004B7EBD"/>
    <w:rsid w:val="004C0FA9"/>
    <w:rsid w:val="004C1A0E"/>
    <w:rsid w:val="004C26FE"/>
    <w:rsid w:val="004C2826"/>
    <w:rsid w:val="004C2EC9"/>
    <w:rsid w:val="004C2FE0"/>
    <w:rsid w:val="004C3192"/>
    <w:rsid w:val="004C4196"/>
    <w:rsid w:val="004C41EA"/>
    <w:rsid w:val="004C441B"/>
    <w:rsid w:val="004C4924"/>
    <w:rsid w:val="004C4BA7"/>
    <w:rsid w:val="004C56CD"/>
    <w:rsid w:val="004C5DDA"/>
    <w:rsid w:val="004C5FCD"/>
    <w:rsid w:val="004C63FC"/>
    <w:rsid w:val="004C64A7"/>
    <w:rsid w:val="004C6C25"/>
    <w:rsid w:val="004D0A3E"/>
    <w:rsid w:val="004D0A5B"/>
    <w:rsid w:val="004D0FCE"/>
    <w:rsid w:val="004D11FB"/>
    <w:rsid w:val="004D1E21"/>
    <w:rsid w:val="004D2452"/>
    <w:rsid w:val="004D2F48"/>
    <w:rsid w:val="004D3468"/>
    <w:rsid w:val="004D46D5"/>
    <w:rsid w:val="004D47BF"/>
    <w:rsid w:val="004D49E9"/>
    <w:rsid w:val="004D4D90"/>
    <w:rsid w:val="004D4EE9"/>
    <w:rsid w:val="004D50DA"/>
    <w:rsid w:val="004D5523"/>
    <w:rsid w:val="004D579E"/>
    <w:rsid w:val="004D58A6"/>
    <w:rsid w:val="004D5C91"/>
    <w:rsid w:val="004D6A2C"/>
    <w:rsid w:val="004D6CCD"/>
    <w:rsid w:val="004D7090"/>
    <w:rsid w:val="004D709D"/>
    <w:rsid w:val="004E018D"/>
    <w:rsid w:val="004E05AC"/>
    <w:rsid w:val="004E0BCE"/>
    <w:rsid w:val="004E0DB3"/>
    <w:rsid w:val="004E180A"/>
    <w:rsid w:val="004E1F9B"/>
    <w:rsid w:val="004E365E"/>
    <w:rsid w:val="004E37ED"/>
    <w:rsid w:val="004E3F64"/>
    <w:rsid w:val="004E437E"/>
    <w:rsid w:val="004E4DEE"/>
    <w:rsid w:val="004E5A40"/>
    <w:rsid w:val="004E62A9"/>
    <w:rsid w:val="004E7569"/>
    <w:rsid w:val="004E7AE6"/>
    <w:rsid w:val="004F00DD"/>
    <w:rsid w:val="004F0825"/>
    <w:rsid w:val="004F224A"/>
    <w:rsid w:val="004F24AD"/>
    <w:rsid w:val="004F3573"/>
    <w:rsid w:val="004F5377"/>
    <w:rsid w:val="004F6425"/>
    <w:rsid w:val="004F65CB"/>
    <w:rsid w:val="004F6C71"/>
    <w:rsid w:val="004F6FB3"/>
    <w:rsid w:val="004F739F"/>
    <w:rsid w:val="004F7E4C"/>
    <w:rsid w:val="00500C05"/>
    <w:rsid w:val="005011EF"/>
    <w:rsid w:val="00501C23"/>
    <w:rsid w:val="0050228B"/>
    <w:rsid w:val="00502C0B"/>
    <w:rsid w:val="00504630"/>
    <w:rsid w:val="0050565B"/>
    <w:rsid w:val="0050792E"/>
    <w:rsid w:val="00507B3D"/>
    <w:rsid w:val="005104EA"/>
    <w:rsid w:val="005105F7"/>
    <w:rsid w:val="00510C05"/>
    <w:rsid w:val="005119A9"/>
    <w:rsid w:val="0051254F"/>
    <w:rsid w:val="00512A68"/>
    <w:rsid w:val="00512C9C"/>
    <w:rsid w:val="005134B9"/>
    <w:rsid w:val="00514514"/>
    <w:rsid w:val="005160F9"/>
    <w:rsid w:val="00516493"/>
    <w:rsid w:val="00516808"/>
    <w:rsid w:val="00516F9E"/>
    <w:rsid w:val="00517907"/>
    <w:rsid w:val="00517DDE"/>
    <w:rsid w:val="00520B89"/>
    <w:rsid w:val="00521362"/>
    <w:rsid w:val="005221E3"/>
    <w:rsid w:val="005222B0"/>
    <w:rsid w:val="005227B4"/>
    <w:rsid w:val="00522B94"/>
    <w:rsid w:val="00522D10"/>
    <w:rsid w:val="005232DC"/>
    <w:rsid w:val="005237EF"/>
    <w:rsid w:val="00523A42"/>
    <w:rsid w:val="00523AF7"/>
    <w:rsid w:val="00523CAD"/>
    <w:rsid w:val="005252F5"/>
    <w:rsid w:val="00525A92"/>
    <w:rsid w:val="00525FC7"/>
    <w:rsid w:val="00526859"/>
    <w:rsid w:val="00527C22"/>
    <w:rsid w:val="00527E40"/>
    <w:rsid w:val="005303F0"/>
    <w:rsid w:val="0053091E"/>
    <w:rsid w:val="00531C07"/>
    <w:rsid w:val="00531CC4"/>
    <w:rsid w:val="00532202"/>
    <w:rsid w:val="0053238F"/>
    <w:rsid w:val="00533093"/>
    <w:rsid w:val="00534DA3"/>
    <w:rsid w:val="0053515D"/>
    <w:rsid w:val="00535CDF"/>
    <w:rsid w:val="00536126"/>
    <w:rsid w:val="005361C9"/>
    <w:rsid w:val="005365E3"/>
    <w:rsid w:val="00537EEC"/>
    <w:rsid w:val="005400A2"/>
    <w:rsid w:val="005405D1"/>
    <w:rsid w:val="00540AA3"/>
    <w:rsid w:val="00540B35"/>
    <w:rsid w:val="00540F29"/>
    <w:rsid w:val="00540F5E"/>
    <w:rsid w:val="0054179C"/>
    <w:rsid w:val="00542FA0"/>
    <w:rsid w:val="0054370E"/>
    <w:rsid w:val="005440D7"/>
    <w:rsid w:val="005446F2"/>
    <w:rsid w:val="005447E7"/>
    <w:rsid w:val="00544E84"/>
    <w:rsid w:val="00546035"/>
    <w:rsid w:val="0054641E"/>
    <w:rsid w:val="00546508"/>
    <w:rsid w:val="005467A7"/>
    <w:rsid w:val="005470DF"/>
    <w:rsid w:val="005479AC"/>
    <w:rsid w:val="00550B4E"/>
    <w:rsid w:val="00551708"/>
    <w:rsid w:val="00551F3B"/>
    <w:rsid w:val="0055307A"/>
    <w:rsid w:val="00553322"/>
    <w:rsid w:val="00553960"/>
    <w:rsid w:val="00554BD9"/>
    <w:rsid w:val="00555BF9"/>
    <w:rsid w:val="00555C97"/>
    <w:rsid w:val="005618D5"/>
    <w:rsid w:val="00561B8A"/>
    <w:rsid w:val="00561D4C"/>
    <w:rsid w:val="00561D6D"/>
    <w:rsid w:val="005622E6"/>
    <w:rsid w:val="00562C21"/>
    <w:rsid w:val="00563657"/>
    <w:rsid w:val="005642FA"/>
    <w:rsid w:val="005647CD"/>
    <w:rsid w:val="00564BB5"/>
    <w:rsid w:val="00564FA7"/>
    <w:rsid w:val="005653E0"/>
    <w:rsid w:val="00566010"/>
    <w:rsid w:val="00566099"/>
    <w:rsid w:val="00566307"/>
    <w:rsid w:val="005669F0"/>
    <w:rsid w:val="00566E44"/>
    <w:rsid w:val="00567BDC"/>
    <w:rsid w:val="0057068D"/>
    <w:rsid w:val="00570FF2"/>
    <w:rsid w:val="00571891"/>
    <w:rsid w:val="00571E20"/>
    <w:rsid w:val="00572274"/>
    <w:rsid w:val="0057409D"/>
    <w:rsid w:val="005748EB"/>
    <w:rsid w:val="0057579A"/>
    <w:rsid w:val="005776B6"/>
    <w:rsid w:val="005777B9"/>
    <w:rsid w:val="00577EE3"/>
    <w:rsid w:val="005802F9"/>
    <w:rsid w:val="005803A0"/>
    <w:rsid w:val="00581196"/>
    <w:rsid w:val="00581326"/>
    <w:rsid w:val="0058229B"/>
    <w:rsid w:val="0058249F"/>
    <w:rsid w:val="00583E3D"/>
    <w:rsid w:val="005847F7"/>
    <w:rsid w:val="0058510D"/>
    <w:rsid w:val="00585AB3"/>
    <w:rsid w:val="00585F20"/>
    <w:rsid w:val="00586112"/>
    <w:rsid w:val="005862DF"/>
    <w:rsid w:val="005864BA"/>
    <w:rsid w:val="005868CF"/>
    <w:rsid w:val="00586A73"/>
    <w:rsid w:val="00586FBB"/>
    <w:rsid w:val="00587099"/>
    <w:rsid w:val="00587AF9"/>
    <w:rsid w:val="00590417"/>
    <w:rsid w:val="00591C1B"/>
    <w:rsid w:val="00592AA0"/>
    <w:rsid w:val="00592B7F"/>
    <w:rsid w:val="00593415"/>
    <w:rsid w:val="00593CD7"/>
    <w:rsid w:val="00594FB8"/>
    <w:rsid w:val="00596A7D"/>
    <w:rsid w:val="00596C1C"/>
    <w:rsid w:val="00597B3E"/>
    <w:rsid w:val="005A01FB"/>
    <w:rsid w:val="005A066F"/>
    <w:rsid w:val="005A13A2"/>
    <w:rsid w:val="005A18E4"/>
    <w:rsid w:val="005A1A8C"/>
    <w:rsid w:val="005A1C4E"/>
    <w:rsid w:val="005A299F"/>
    <w:rsid w:val="005A29C8"/>
    <w:rsid w:val="005A3746"/>
    <w:rsid w:val="005A3CB5"/>
    <w:rsid w:val="005A4378"/>
    <w:rsid w:val="005A4A67"/>
    <w:rsid w:val="005A4B2E"/>
    <w:rsid w:val="005A4DCA"/>
    <w:rsid w:val="005A533F"/>
    <w:rsid w:val="005A5969"/>
    <w:rsid w:val="005A5B31"/>
    <w:rsid w:val="005A605A"/>
    <w:rsid w:val="005A7B67"/>
    <w:rsid w:val="005B044F"/>
    <w:rsid w:val="005B24F8"/>
    <w:rsid w:val="005B353B"/>
    <w:rsid w:val="005B3CE5"/>
    <w:rsid w:val="005B42B1"/>
    <w:rsid w:val="005B483F"/>
    <w:rsid w:val="005B5705"/>
    <w:rsid w:val="005B5E30"/>
    <w:rsid w:val="005B62ED"/>
    <w:rsid w:val="005B6BF5"/>
    <w:rsid w:val="005C0144"/>
    <w:rsid w:val="005C064A"/>
    <w:rsid w:val="005C0795"/>
    <w:rsid w:val="005C0B75"/>
    <w:rsid w:val="005C0F33"/>
    <w:rsid w:val="005C1281"/>
    <w:rsid w:val="005C131F"/>
    <w:rsid w:val="005C13CD"/>
    <w:rsid w:val="005C17D2"/>
    <w:rsid w:val="005C1A17"/>
    <w:rsid w:val="005C1E44"/>
    <w:rsid w:val="005C21EE"/>
    <w:rsid w:val="005C2AAC"/>
    <w:rsid w:val="005C3102"/>
    <w:rsid w:val="005C3906"/>
    <w:rsid w:val="005C4CE4"/>
    <w:rsid w:val="005C558E"/>
    <w:rsid w:val="005C5C41"/>
    <w:rsid w:val="005C6E15"/>
    <w:rsid w:val="005C741F"/>
    <w:rsid w:val="005C7AE8"/>
    <w:rsid w:val="005D08E3"/>
    <w:rsid w:val="005D11CA"/>
    <w:rsid w:val="005D1F76"/>
    <w:rsid w:val="005D2489"/>
    <w:rsid w:val="005D2504"/>
    <w:rsid w:val="005D295D"/>
    <w:rsid w:val="005D35BC"/>
    <w:rsid w:val="005D3A5F"/>
    <w:rsid w:val="005D3C8A"/>
    <w:rsid w:val="005D4A9B"/>
    <w:rsid w:val="005D5F06"/>
    <w:rsid w:val="005D5FB7"/>
    <w:rsid w:val="005D61AE"/>
    <w:rsid w:val="005D6C03"/>
    <w:rsid w:val="005D70A1"/>
    <w:rsid w:val="005D77AC"/>
    <w:rsid w:val="005D7921"/>
    <w:rsid w:val="005E01CA"/>
    <w:rsid w:val="005E065E"/>
    <w:rsid w:val="005E0BBE"/>
    <w:rsid w:val="005E0E21"/>
    <w:rsid w:val="005E18DA"/>
    <w:rsid w:val="005E19D7"/>
    <w:rsid w:val="005E2017"/>
    <w:rsid w:val="005E2B08"/>
    <w:rsid w:val="005E2B50"/>
    <w:rsid w:val="005E34B9"/>
    <w:rsid w:val="005E4B56"/>
    <w:rsid w:val="005E51F4"/>
    <w:rsid w:val="005E6C71"/>
    <w:rsid w:val="005E7C3A"/>
    <w:rsid w:val="005F133C"/>
    <w:rsid w:val="005F23CB"/>
    <w:rsid w:val="005F3375"/>
    <w:rsid w:val="005F3B93"/>
    <w:rsid w:val="005F4731"/>
    <w:rsid w:val="005F4F36"/>
    <w:rsid w:val="005F5091"/>
    <w:rsid w:val="005F5271"/>
    <w:rsid w:val="005F65DB"/>
    <w:rsid w:val="005F74FA"/>
    <w:rsid w:val="005F76FD"/>
    <w:rsid w:val="005F78EB"/>
    <w:rsid w:val="00600037"/>
    <w:rsid w:val="006002EC"/>
    <w:rsid w:val="00600F21"/>
    <w:rsid w:val="0060175D"/>
    <w:rsid w:val="00601E3C"/>
    <w:rsid w:val="00602281"/>
    <w:rsid w:val="006037EA"/>
    <w:rsid w:val="00604B16"/>
    <w:rsid w:val="0060565D"/>
    <w:rsid w:val="00606152"/>
    <w:rsid w:val="0060635A"/>
    <w:rsid w:val="00606B76"/>
    <w:rsid w:val="00606CE9"/>
    <w:rsid w:val="00607283"/>
    <w:rsid w:val="006074AE"/>
    <w:rsid w:val="00607E0D"/>
    <w:rsid w:val="006100BE"/>
    <w:rsid w:val="00610554"/>
    <w:rsid w:val="006106D7"/>
    <w:rsid w:val="00611128"/>
    <w:rsid w:val="00611C7D"/>
    <w:rsid w:val="0061292D"/>
    <w:rsid w:val="00612A62"/>
    <w:rsid w:val="00612F24"/>
    <w:rsid w:val="006131C1"/>
    <w:rsid w:val="00613428"/>
    <w:rsid w:val="00613558"/>
    <w:rsid w:val="006141FE"/>
    <w:rsid w:val="00614348"/>
    <w:rsid w:val="006146F6"/>
    <w:rsid w:val="00614E63"/>
    <w:rsid w:val="00615A65"/>
    <w:rsid w:val="0061639E"/>
    <w:rsid w:val="006167BC"/>
    <w:rsid w:val="006167F8"/>
    <w:rsid w:val="006171AB"/>
    <w:rsid w:val="00617891"/>
    <w:rsid w:val="00621151"/>
    <w:rsid w:val="006223C5"/>
    <w:rsid w:val="00622760"/>
    <w:rsid w:val="00623095"/>
    <w:rsid w:val="00623345"/>
    <w:rsid w:val="006236D0"/>
    <w:rsid w:val="0062386A"/>
    <w:rsid w:val="0062415D"/>
    <w:rsid w:val="0062445D"/>
    <w:rsid w:val="006261CC"/>
    <w:rsid w:val="006264CD"/>
    <w:rsid w:val="0062663E"/>
    <w:rsid w:val="00626F45"/>
    <w:rsid w:val="00627689"/>
    <w:rsid w:val="00627FBC"/>
    <w:rsid w:val="00630338"/>
    <w:rsid w:val="00631BC6"/>
    <w:rsid w:val="00631F58"/>
    <w:rsid w:val="00632EA7"/>
    <w:rsid w:val="00633A12"/>
    <w:rsid w:val="006346B7"/>
    <w:rsid w:val="006350D7"/>
    <w:rsid w:val="0063592D"/>
    <w:rsid w:val="00636480"/>
    <w:rsid w:val="00637AAC"/>
    <w:rsid w:val="00637F0D"/>
    <w:rsid w:val="0064017A"/>
    <w:rsid w:val="00640875"/>
    <w:rsid w:val="00640DDE"/>
    <w:rsid w:val="00640E0A"/>
    <w:rsid w:val="00641A25"/>
    <w:rsid w:val="00641ED6"/>
    <w:rsid w:val="006427CF"/>
    <w:rsid w:val="006427DA"/>
    <w:rsid w:val="00642BF0"/>
    <w:rsid w:val="00643950"/>
    <w:rsid w:val="00643C48"/>
    <w:rsid w:val="00645834"/>
    <w:rsid w:val="006463E5"/>
    <w:rsid w:val="00646E4E"/>
    <w:rsid w:val="00647358"/>
    <w:rsid w:val="0064753E"/>
    <w:rsid w:val="00647929"/>
    <w:rsid w:val="00647980"/>
    <w:rsid w:val="006505F6"/>
    <w:rsid w:val="00651526"/>
    <w:rsid w:val="00651B54"/>
    <w:rsid w:val="006528F1"/>
    <w:rsid w:val="006535A4"/>
    <w:rsid w:val="00653852"/>
    <w:rsid w:val="00653D27"/>
    <w:rsid w:val="0065438F"/>
    <w:rsid w:val="006551C5"/>
    <w:rsid w:val="00655B3E"/>
    <w:rsid w:val="006563BC"/>
    <w:rsid w:val="006616D3"/>
    <w:rsid w:val="006616F0"/>
    <w:rsid w:val="00661B63"/>
    <w:rsid w:val="00662D00"/>
    <w:rsid w:val="00663979"/>
    <w:rsid w:val="006641A1"/>
    <w:rsid w:val="0066442A"/>
    <w:rsid w:val="0066452D"/>
    <w:rsid w:val="00665477"/>
    <w:rsid w:val="00665E90"/>
    <w:rsid w:val="006661A5"/>
    <w:rsid w:val="006661C5"/>
    <w:rsid w:val="0066733C"/>
    <w:rsid w:val="00667B80"/>
    <w:rsid w:val="00671149"/>
    <w:rsid w:val="00671947"/>
    <w:rsid w:val="006720A2"/>
    <w:rsid w:val="00673B21"/>
    <w:rsid w:val="0067486B"/>
    <w:rsid w:val="0067491D"/>
    <w:rsid w:val="006762F7"/>
    <w:rsid w:val="00676914"/>
    <w:rsid w:val="00676A07"/>
    <w:rsid w:val="00676B93"/>
    <w:rsid w:val="00676D36"/>
    <w:rsid w:val="0067758D"/>
    <w:rsid w:val="00677D38"/>
    <w:rsid w:val="0068019B"/>
    <w:rsid w:val="00680897"/>
    <w:rsid w:val="00681E3B"/>
    <w:rsid w:val="00681EED"/>
    <w:rsid w:val="00682E77"/>
    <w:rsid w:val="006832D4"/>
    <w:rsid w:val="00683B45"/>
    <w:rsid w:val="00683D43"/>
    <w:rsid w:val="00683E63"/>
    <w:rsid w:val="00684678"/>
    <w:rsid w:val="00684A2A"/>
    <w:rsid w:val="00685A3C"/>
    <w:rsid w:val="00685FFD"/>
    <w:rsid w:val="006861C3"/>
    <w:rsid w:val="0068645D"/>
    <w:rsid w:val="006875B5"/>
    <w:rsid w:val="0069066C"/>
    <w:rsid w:val="0069087D"/>
    <w:rsid w:val="00690C65"/>
    <w:rsid w:val="00690F80"/>
    <w:rsid w:val="006911E1"/>
    <w:rsid w:val="00691886"/>
    <w:rsid w:val="00692C4A"/>
    <w:rsid w:val="00693910"/>
    <w:rsid w:val="00693CE1"/>
    <w:rsid w:val="00693D5C"/>
    <w:rsid w:val="006949B3"/>
    <w:rsid w:val="00695382"/>
    <w:rsid w:val="00695474"/>
    <w:rsid w:val="0069565E"/>
    <w:rsid w:val="00696047"/>
    <w:rsid w:val="006966BA"/>
    <w:rsid w:val="00696916"/>
    <w:rsid w:val="00696B3D"/>
    <w:rsid w:val="006979B0"/>
    <w:rsid w:val="006A02E5"/>
    <w:rsid w:val="006A0BD8"/>
    <w:rsid w:val="006A0BDE"/>
    <w:rsid w:val="006A0EC0"/>
    <w:rsid w:val="006A1099"/>
    <w:rsid w:val="006A10E3"/>
    <w:rsid w:val="006A179F"/>
    <w:rsid w:val="006A1E6F"/>
    <w:rsid w:val="006A3190"/>
    <w:rsid w:val="006A3C6A"/>
    <w:rsid w:val="006A6630"/>
    <w:rsid w:val="006A664A"/>
    <w:rsid w:val="006A6A73"/>
    <w:rsid w:val="006A75F4"/>
    <w:rsid w:val="006A7867"/>
    <w:rsid w:val="006A7C8A"/>
    <w:rsid w:val="006B1458"/>
    <w:rsid w:val="006B260F"/>
    <w:rsid w:val="006B262E"/>
    <w:rsid w:val="006B2EED"/>
    <w:rsid w:val="006B4EBB"/>
    <w:rsid w:val="006B533B"/>
    <w:rsid w:val="006B5341"/>
    <w:rsid w:val="006B57AD"/>
    <w:rsid w:val="006B5CB2"/>
    <w:rsid w:val="006B5D8D"/>
    <w:rsid w:val="006B6994"/>
    <w:rsid w:val="006B7622"/>
    <w:rsid w:val="006B7AF7"/>
    <w:rsid w:val="006B7BA4"/>
    <w:rsid w:val="006C0580"/>
    <w:rsid w:val="006C0611"/>
    <w:rsid w:val="006C0B26"/>
    <w:rsid w:val="006C0F59"/>
    <w:rsid w:val="006C1643"/>
    <w:rsid w:val="006C2971"/>
    <w:rsid w:val="006C2EF3"/>
    <w:rsid w:val="006C3522"/>
    <w:rsid w:val="006C4696"/>
    <w:rsid w:val="006C47B8"/>
    <w:rsid w:val="006C5825"/>
    <w:rsid w:val="006C58F0"/>
    <w:rsid w:val="006C5A4E"/>
    <w:rsid w:val="006C5D86"/>
    <w:rsid w:val="006C63AA"/>
    <w:rsid w:val="006D13A7"/>
    <w:rsid w:val="006D15C9"/>
    <w:rsid w:val="006D1DA9"/>
    <w:rsid w:val="006D24FC"/>
    <w:rsid w:val="006D2822"/>
    <w:rsid w:val="006D29C7"/>
    <w:rsid w:val="006D2D6C"/>
    <w:rsid w:val="006D3F07"/>
    <w:rsid w:val="006D44AA"/>
    <w:rsid w:val="006D5441"/>
    <w:rsid w:val="006D584B"/>
    <w:rsid w:val="006D58FC"/>
    <w:rsid w:val="006D59CC"/>
    <w:rsid w:val="006D5AA2"/>
    <w:rsid w:val="006D60C5"/>
    <w:rsid w:val="006D6415"/>
    <w:rsid w:val="006D67CD"/>
    <w:rsid w:val="006D6961"/>
    <w:rsid w:val="006D6FB9"/>
    <w:rsid w:val="006D7A7E"/>
    <w:rsid w:val="006E0071"/>
    <w:rsid w:val="006E0831"/>
    <w:rsid w:val="006E1147"/>
    <w:rsid w:val="006E1CD1"/>
    <w:rsid w:val="006E2C58"/>
    <w:rsid w:val="006E2EA4"/>
    <w:rsid w:val="006E3120"/>
    <w:rsid w:val="006E38BD"/>
    <w:rsid w:val="006E3BA7"/>
    <w:rsid w:val="006E4315"/>
    <w:rsid w:val="006E458B"/>
    <w:rsid w:val="006E51AC"/>
    <w:rsid w:val="006E51E4"/>
    <w:rsid w:val="006E55BF"/>
    <w:rsid w:val="006E5E6B"/>
    <w:rsid w:val="006E719B"/>
    <w:rsid w:val="006E7829"/>
    <w:rsid w:val="006E7F58"/>
    <w:rsid w:val="006F0B8F"/>
    <w:rsid w:val="006F0F43"/>
    <w:rsid w:val="006F1469"/>
    <w:rsid w:val="006F146B"/>
    <w:rsid w:val="006F191E"/>
    <w:rsid w:val="006F280E"/>
    <w:rsid w:val="006F2E77"/>
    <w:rsid w:val="006F2EC5"/>
    <w:rsid w:val="006F33FA"/>
    <w:rsid w:val="006F3478"/>
    <w:rsid w:val="006F3CD1"/>
    <w:rsid w:val="006F4682"/>
    <w:rsid w:val="006F62EF"/>
    <w:rsid w:val="006F63C4"/>
    <w:rsid w:val="0070015D"/>
    <w:rsid w:val="00700D08"/>
    <w:rsid w:val="00701874"/>
    <w:rsid w:val="00701C8A"/>
    <w:rsid w:val="00701CE4"/>
    <w:rsid w:val="00702218"/>
    <w:rsid w:val="00702A11"/>
    <w:rsid w:val="00702E6B"/>
    <w:rsid w:val="0070400C"/>
    <w:rsid w:val="007045DF"/>
    <w:rsid w:val="00704712"/>
    <w:rsid w:val="00704B6E"/>
    <w:rsid w:val="00705662"/>
    <w:rsid w:val="007066A9"/>
    <w:rsid w:val="007067F9"/>
    <w:rsid w:val="007068B6"/>
    <w:rsid w:val="0070691F"/>
    <w:rsid w:val="00706B19"/>
    <w:rsid w:val="00706F64"/>
    <w:rsid w:val="00707374"/>
    <w:rsid w:val="00711520"/>
    <w:rsid w:val="00712C54"/>
    <w:rsid w:val="00713118"/>
    <w:rsid w:val="007137B6"/>
    <w:rsid w:val="00714440"/>
    <w:rsid w:val="007149FD"/>
    <w:rsid w:val="00716255"/>
    <w:rsid w:val="00717640"/>
    <w:rsid w:val="007176E5"/>
    <w:rsid w:val="00717738"/>
    <w:rsid w:val="00717A7E"/>
    <w:rsid w:val="0072017C"/>
    <w:rsid w:val="007205FE"/>
    <w:rsid w:val="00720A0D"/>
    <w:rsid w:val="00720C5B"/>
    <w:rsid w:val="0072216F"/>
    <w:rsid w:val="00724BA2"/>
    <w:rsid w:val="0072590E"/>
    <w:rsid w:val="0072740B"/>
    <w:rsid w:val="007274FE"/>
    <w:rsid w:val="00727841"/>
    <w:rsid w:val="0073042C"/>
    <w:rsid w:val="007322A7"/>
    <w:rsid w:val="007324B2"/>
    <w:rsid w:val="00734ED2"/>
    <w:rsid w:val="0073596A"/>
    <w:rsid w:val="00735E81"/>
    <w:rsid w:val="00735F32"/>
    <w:rsid w:val="00736D94"/>
    <w:rsid w:val="00740345"/>
    <w:rsid w:val="0074064A"/>
    <w:rsid w:val="0074107F"/>
    <w:rsid w:val="00741C77"/>
    <w:rsid w:val="007425D8"/>
    <w:rsid w:val="00743050"/>
    <w:rsid w:val="0074410F"/>
    <w:rsid w:val="00744909"/>
    <w:rsid w:val="007453DA"/>
    <w:rsid w:val="007456A9"/>
    <w:rsid w:val="0074586C"/>
    <w:rsid w:val="00746D5E"/>
    <w:rsid w:val="00746E3B"/>
    <w:rsid w:val="0074738C"/>
    <w:rsid w:val="00747570"/>
    <w:rsid w:val="00747B50"/>
    <w:rsid w:val="00750228"/>
    <w:rsid w:val="007512AA"/>
    <w:rsid w:val="00751AED"/>
    <w:rsid w:val="00751F94"/>
    <w:rsid w:val="00753A8C"/>
    <w:rsid w:val="00754008"/>
    <w:rsid w:val="007550DB"/>
    <w:rsid w:val="00755FF3"/>
    <w:rsid w:val="0075608B"/>
    <w:rsid w:val="007564A9"/>
    <w:rsid w:val="00757685"/>
    <w:rsid w:val="007612D5"/>
    <w:rsid w:val="00762B91"/>
    <w:rsid w:val="007636B6"/>
    <w:rsid w:val="00763760"/>
    <w:rsid w:val="007641D7"/>
    <w:rsid w:val="00764385"/>
    <w:rsid w:val="00765EF5"/>
    <w:rsid w:val="00766407"/>
    <w:rsid w:val="0076697B"/>
    <w:rsid w:val="00766D2A"/>
    <w:rsid w:val="00766EF5"/>
    <w:rsid w:val="00766F00"/>
    <w:rsid w:val="00770A10"/>
    <w:rsid w:val="00770E6C"/>
    <w:rsid w:val="0077126B"/>
    <w:rsid w:val="007734CE"/>
    <w:rsid w:val="00773B80"/>
    <w:rsid w:val="00774A00"/>
    <w:rsid w:val="00775ACA"/>
    <w:rsid w:val="00775B80"/>
    <w:rsid w:val="00775BBD"/>
    <w:rsid w:val="00775FE3"/>
    <w:rsid w:val="00776379"/>
    <w:rsid w:val="00776A4E"/>
    <w:rsid w:val="00776CB4"/>
    <w:rsid w:val="00780938"/>
    <w:rsid w:val="007817C3"/>
    <w:rsid w:val="00782E32"/>
    <w:rsid w:val="00783218"/>
    <w:rsid w:val="00783A59"/>
    <w:rsid w:val="00784BCD"/>
    <w:rsid w:val="007850AD"/>
    <w:rsid w:val="007851EF"/>
    <w:rsid w:val="00785676"/>
    <w:rsid w:val="00785D3B"/>
    <w:rsid w:val="007867DA"/>
    <w:rsid w:val="00786A27"/>
    <w:rsid w:val="00786EBE"/>
    <w:rsid w:val="00787657"/>
    <w:rsid w:val="00787833"/>
    <w:rsid w:val="00790807"/>
    <w:rsid w:val="00791FDC"/>
    <w:rsid w:val="00792203"/>
    <w:rsid w:val="007924B1"/>
    <w:rsid w:val="007927B3"/>
    <w:rsid w:val="00792F25"/>
    <w:rsid w:val="00793307"/>
    <w:rsid w:val="00793395"/>
    <w:rsid w:val="00793EAF"/>
    <w:rsid w:val="00793F9A"/>
    <w:rsid w:val="00794506"/>
    <w:rsid w:val="00794E63"/>
    <w:rsid w:val="007950A0"/>
    <w:rsid w:val="00795608"/>
    <w:rsid w:val="0079577C"/>
    <w:rsid w:val="00796480"/>
    <w:rsid w:val="00796A16"/>
    <w:rsid w:val="00797059"/>
    <w:rsid w:val="007970C6"/>
    <w:rsid w:val="00797338"/>
    <w:rsid w:val="00797454"/>
    <w:rsid w:val="00797B7F"/>
    <w:rsid w:val="007A0533"/>
    <w:rsid w:val="007A0698"/>
    <w:rsid w:val="007A0E25"/>
    <w:rsid w:val="007A165F"/>
    <w:rsid w:val="007A1C2D"/>
    <w:rsid w:val="007A29A2"/>
    <w:rsid w:val="007A2BF4"/>
    <w:rsid w:val="007A3B1E"/>
    <w:rsid w:val="007A438A"/>
    <w:rsid w:val="007A52A6"/>
    <w:rsid w:val="007A543F"/>
    <w:rsid w:val="007A56E5"/>
    <w:rsid w:val="007A5B06"/>
    <w:rsid w:val="007A6513"/>
    <w:rsid w:val="007A6886"/>
    <w:rsid w:val="007A700D"/>
    <w:rsid w:val="007A7065"/>
    <w:rsid w:val="007B02B7"/>
    <w:rsid w:val="007B0AAB"/>
    <w:rsid w:val="007B0E39"/>
    <w:rsid w:val="007B178D"/>
    <w:rsid w:val="007B1E15"/>
    <w:rsid w:val="007B3800"/>
    <w:rsid w:val="007B53D0"/>
    <w:rsid w:val="007B5B1A"/>
    <w:rsid w:val="007B7850"/>
    <w:rsid w:val="007B791A"/>
    <w:rsid w:val="007B7F24"/>
    <w:rsid w:val="007C008E"/>
    <w:rsid w:val="007C0784"/>
    <w:rsid w:val="007C090C"/>
    <w:rsid w:val="007C12D4"/>
    <w:rsid w:val="007C1A36"/>
    <w:rsid w:val="007C1DE0"/>
    <w:rsid w:val="007C251E"/>
    <w:rsid w:val="007C303D"/>
    <w:rsid w:val="007C3D71"/>
    <w:rsid w:val="007C53F5"/>
    <w:rsid w:val="007C570B"/>
    <w:rsid w:val="007C579D"/>
    <w:rsid w:val="007C57C1"/>
    <w:rsid w:val="007C5B23"/>
    <w:rsid w:val="007C64E9"/>
    <w:rsid w:val="007C738C"/>
    <w:rsid w:val="007C77C3"/>
    <w:rsid w:val="007D195E"/>
    <w:rsid w:val="007D1DBB"/>
    <w:rsid w:val="007D2BC5"/>
    <w:rsid w:val="007D39BA"/>
    <w:rsid w:val="007D3C96"/>
    <w:rsid w:val="007D3ECF"/>
    <w:rsid w:val="007D40CB"/>
    <w:rsid w:val="007D43D2"/>
    <w:rsid w:val="007D4D52"/>
    <w:rsid w:val="007D52FA"/>
    <w:rsid w:val="007D5B4D"/>
    <w:rsid w:val="007D75CD"/>
    <w:rsid w:val="007E0D85"/>
    <w:rsid w:val="007E1224"/>
    <w:rsid w:val="007E1732"/>
    <w:rsid w:val="007E1BAB"/>
    <w:rsid w:val="007E3594"/>
    <w:rsid w:val="007E4BC4"/>
    <w:rsid w:val="007E5AC8"/>
    <w:rsid w:val="007E5D2A"/>
    <w:rsid w:val="007E5DF6"/>
    <w:rsid w:val="007E628E"/>
    <w:rsid w:val="007E7212"/>
    <w:rsid w:val="007E7AD2"/>
    <w:rsid w:val="007F0C6E"/>
    <w:rsid w:val="007F0D43"/>
    <w:rsid w:val="007F0E1C"/>
    <w:rsid w:val="007F1EE4"/>
    <w:rsid w:val="007F2663"/>
    <w:rsid w:val="007F27A2"/>
    <w:rsid w:val="007F3103"/>
    <w:rsid w:val="007F41CA"/>
    <w:rsid w:val="007F45A3"/>
    <w:rsid w:val="007F5FD2"/>
    <w:rsid w:val="007F7A3C"/>
    <w:rsid w:val="00800B8F"/>
    <w:rsid w:val="00800F0D"/>
    <w:rsid w:val="008013E9"/>
    <w:rsid w:val="00802278"/>
    <w:rsid w:val="008048C1"/>
    <w:rsid w:val="008050FA"/>
    <w:rsid w:val="008064D0"/>
    <w:rsid w:val="008074EC"/>
    <w:rsid w:val="00807540"/>
    <w:rsid w:val="00807674"/>
    <w:rsid w:val="00807F77"/>
    <w:rsid w:val="008100BD"/>
    <w:rsid w:val="008100CD"/>
    <w:rsid w:val="0081080C"/>
    <w:rsid w:val="0081148D"/>
    <w:rsid w:val="00811743"/>
    <w:rsid w:val="00811D16"/>
    <w:rsid w:val="00812358"/>
    <w:rsid w:val="00812AF4"/>
    <w:rsid w:val="00812F06"/>
    <w:rsid w:val="00813393"/>
    <w:rsid w:val="00813D70"/>
    <w:rsid w:val="00814381"/>
    <w:rsid w:val="00814F3C"/>
    <w:rsid w:val="00815150"/>
    <w:rsid w:val="00815392"/>
    <w:rsid w:val="0081603C"/>
    <w:rsid w:val="00816559"/>
    <w:rsid w:val="00816FFA"/>
    <w:rsid w:val="008171AE"/>
    <w:rsid w:val="00820A8B"/>
    <w:rsid w:val="008215A9"/>
    <w:rsid w:val="00821C0C"/>
    <w:rsid w:val="00822FD2"/>
    <w:rsid w:val="00823222"/>
    <w:rsid w:val="00824A1D"/>
    <w:rsid w:val="00824D9E"/>
    <w:rsid w:val="00826308"/>
    <w:rsid w:val="00826523"/>
    <w:rsid w:val="00826FF7"/>
    <w:rsid w:val="0082713F"/>
    <w:rsid w:val="008277E3"/>
    <w:rsid w:val="00830346"/>
    <w:rsid w:val="008305E3"/>
    <w:rsid w:val="00830FBC"/>
    <w:rsid w:val="008329ED"/>
    <w:rsid w:val="00832EA3"/>
    <w:rsid w:val="00833696"/>
    <w:rsid w:val="00834929"/>
    <w:rsid w:val="00835F48"/>
    <w:rsid w:val="00836857"/>
    <w:rsid w:val="00836866"/>
    <w:rsid w:val="00836DCF"/>
    <w:rsid w:val="008401DD"/>
    <w:rsid w:val="00840540"/>
    <w:rsid w:val="00840AA2"/>
    <w:rsid w:val="00840DAD"/>
    <w:rsid w:val="008416E7"/>
    <w:rsid w:val="00841FDF"/>
    <w:rsid w:val="00842126"/>
    <w:rsid w:val="00843160"/>
    <w:rsid w:val="0084326C"/>
    <w:rsid w:val="00843B06"/>
    <w:rsid w:val="008441BD"/>
    <w:rsid w:val="0084431D"/>
    <w:rsid w:val="00844453"/>
    <w:rsid w:val="00844FF8"/>
    <w:rsid w:val="00845303"/>
    <w:rsid w:val="008453B4"/>
    <w:rsid w:val="008463E5"/>
    <w:rsid w:val="0084736E"/>
    <w:rsid w:val="00847BBC"/>
    <w:rsid w:val="00850816"/>
    <w:rsid w:val="00850D22"/>
    <w:rsid w:val="008513BE"/>
    <w:rsid w:val="008514A9"/>
    <w:rsid w:val="008520B4"/>
    <w:rsid w:val="00852680"/>
    <w:rsid w:val="00853AF3"/>
    <w:rsid w:val="00854BB4"/>
    <w:rsid w:val="008559B6"/>
    <w:rsid w:val="00856F4F"/>
    <w:rsid w:val="00857782"/>
    <w:rsid w:val="008601EE"/>
    <w:rsid w:val="00860430"/>
    <w:rsid w:val="008606C2"/>
    <w:rsid w:val="00860807"/>
    <w:rsid w:val="0086126E"/>
    <w:rsid w:val="00861582"/>
    <w:rsid w:val="008618A3"/>
    <w:rsid w:val="00861CF1"/>
    <w:rsid w:val="008621A4"/>
    <w:rsid w:val="008626F9"/>
    <w:rsid w:val="0086299C"/>
    <w:rsid w:val="00863134"/>
    <w:rsid w:val="00863AFB"/>
    <w:rsid w:val="00863D30"/>
    <w:rsid w:val="00864583"/>
    <w:rsid w:val="00864963"/>
    <w:rsid w:val="00864A3C"/>
    <w:rsid w:val="00864B46"/>
    <w:rsid w:val="00865980"/>
    <w:rsid w:val="00866012"/>
    <w:rsid w:val="0086783E"/>
    <w:rsid w:val="00867BA2"/>
    <w:rsid w:val="00867D66"/>
    <w:rsid w:val="00867F16"/>
    <w:rsid w:val="00870368"/>
    <w:rsid w:val="00870696"/>
    <w:rsid w:val="00870BE2"/>
    <w:rsid w:val="00870FD3"/>
    <w:rsid w:val="008718F4"/>
    <w:rsid w:val="008718FE"/>
    <w:rsid w:val="0087233A"/>
    <w:rsid w:val="00873DE7"/>
    <w:rsid w:val="008752C5"/>
    <w:rsid w:val="008754B7"/>
    <w:rsid w:val="008761E0"/>
    <w:rsid w:val="00876D65"/>
    <w:rsid w:val="0087710B"/>
    <w:rsid w:val="00877C0C"/>
    <w:rsid w:val="00877E72"/>
    <w:rsid w:val="00881ADE"/>
    <w:rsid w:val="00882703"/>
    <w:rsid w:val="00882F7C"/>
    <w:rsid w:val="00883C06"/>
    <w:rsid w:val="00884536"/>
    <w:rsid w:val="008846D3"/>
    <w:rsid w:val="00884F32"/>
    <w:rsid w:val="00885242"/>
    <w:rsid w:val="00885258"/>
    <w:rsid w:val="008853F4"/>
    <w:rsid w:val="008854A0"/>
    <w:rsid w:val="00885AC6"/>
    <w:rsid w:val="00885FE1"/>
    <w:rsid w:val="008861FA"/>
    <w:rsid w:val="00886E9A"/>
    <w:rsid w:val="00886F29"/>
    <w:rsid w:val="00890445"/>
    <w:rsid w:val="00891383"/>
    <w:rsid w:val="00891A61"/>
    <w:rsid w:val="0089233C"/>
    <w:rsid w:val="00892D0F"/>
    <w:rsid w:val="00892D27"/>
    <w:rsid w:val="00893218"/>
    <w:rsid w:val="00894469"/>
    <w:rsid w:val="00894841"/>
    <w:rsid w:val="00894E37"/>
    <w:rsid w:val="00895993"/>
    <w:rsid w:val="00895A0F"/>
    <w:rsid w:val="00895E17"/>
    <w:rsid w:val="00895EF8"/>
    <w:rsid w:val="008961A8"/>
    <w:rsid w:val="008A11FC"/>
    <w:rsid w:val="008A1875"/>
    <w:rsid w:val="008A2F35"/>
    <w:rsid w:val="008A374B"/>
    <w:rsid w:val="008A422B"/>
    <w:rsid w:val="008A47D1"/>
    <w:rsid w:val="008A545C"/>
    <w:rsid w:val="008A567E"/>
    <w:rsid w:val="008A625A"/>
    <w:rsid w:val="008A6939"/>
    <w:rsid w:val="008A7114"/>
    <w:rsid w:val="008A77FA"/>
    <w:rsid w:val="008B147A"/>
    <w:rsid w:val="008B17F9"/>
    <w:rsid w:val="008B1CA6"/>
    <w:rsid w:val="008B238A"/>
    <w:rsid w:val="008B44EA"/>
    <w:rsid w:val="008B579C"/>
    <w:rsid w:val="008B5DAF"/>
    <w:rsid w:val="008B75E1"/>
    <w:rsid w:val="008C0957"/>
    <w:rsid w:val="008C0CE8"/>
    <w:rsid w:val="008C23FF"/>
    <w:rsid w:val="008C2A25"/>
    <w:rsid w:val="008C2F2E"/>
    <w:rsid w:val="008C4509"/>
    <w:rsid w:val="008C459A"/>
    <w:rsid w:val="008C4834"/>
    <w:rsid w:val="008C53F3"/>
    <w:rsid w:val="008C5556"/>
    <w:rsid w:val="008C5C9B"/>
    <w:rsid w:val="008C5FCC"/>
    <w:rsid w:val="008C615A"/>
    <w:rsid w:val="008C7A7C"/>
    <w:rsid w:val="008C7AD8"/>
    <w:rsid w:val="008D0700"/>
    <w:rsid w:val="008D0E0F"/>
    <w:rsid w:val="008D0E7D"/>
    <w:rsid w:val="008D1130"/>
    <w:rsid w:val="008D1284"/>
    <w:rsid w:val="008D2B65"/>
    <w:rsid w:val="008D359B"/>
    <w:rsid w:val="008D50ED"/>
    <w:rsid w:val="008D5189"/>
    <w:rsid w:val="008D5530"/>
    <w:rsid w:val="008D570C"/>
    <w:rsid w:val="008D5D80"/>
    <w:rsid w:val="008D662E"/>
    <w:rsid w:val="008D6F7E"/>
    <w:rsid w:val="008D7916"/>
    <w:rsid w:val="008DD78C"/>
    <w:rsid w:val="008E01E8"/>
    <w:rsid w:val="008E0743"/>
    <w:rsid w:val="008E0C6E"/>
    <w:rsid w:val="008E0E5E"/>
    <w:rsid w:val="008E0FE7"/>
    <w:rsid w:val="008E2733"/>
    <w:rsid w:val="008E2D7B"/>
    <w:rsid w:val="008E30D6"/>
    <w:rsid w:val="008E315F"/>
    <w:rsid w:val="008E371F"/>
    <w:rsid w:val="008E3CE2"/>
    <w:rsid w:val="008E42D1"/>
    <w:rsid w:val="008E6D3D"/>
    <w:rsid w:val="008E7454"/>
    <w:rsid w:val="008E77FC"/>
    <w:rsid w:val="008E7F0F"/>
    <w:rsid w:val="008E7FA7"/>
    <w:rsid w:val="008F036E"/>
    <w:rsid w:val="008F09A7"/>
    <w:rsid w:val="008F264F"/>
    <w:rsid w:val="008F2E10"/>
    <w:rsid w:val="008F34ED"/>
    <w:rsid w:val="008F362C"/>
    <w:rsid w:val="008F3673"/>
    <w:rsid w:val="008F3701"/>
    <w:rsid w:val="008F426A"/>
    <w:rsid w:val="008F4849"/>
    <w:rsid w:val="008F5B80"/>
    <w:rsid w:val="008F5F98"/>
    <w:rsid w:val="008F6201"/>
    <w:rsid w:val="008F6A9F"/>
    <w:rsid w:val="008F6ACF"/>
    <w:rsid w:val="008F735A"/>
    <w:rsid w:val="009003FF"/>
    <w:rsid w:val="00900836"/>
    <w:rsid w:val="00900CFE"/>
    <w:rsid w:val="009017A0"/>
    <w:rsid w:val="00901EB8"/>
    <w:rsid w:val="0090212B"/>
    <w:rsid w:val="009024F0"/>
    <w:rsid w:val="00902DFF"/>
    <w:rsid w:val="00904BBE"/>
    <w:rsid w:val="00904FB6"/>
    <w:rsid w:val="00905772"/>
    <w:rsid w:val="00905F94"/>
    <w:rsid w:val="00906363"/>
    <w:rsid w:val="00906D2E"/>
    <w:rsid w:val="00907242"/>
    <w:rsid w:val="009072E1"/>
    <w:rsid w:val="00910DEE"/>
    <w:rsid w:val="00910FD2"/>
    <w:rsid w:val="009110C9"/>
    <w:rsid w:val="009111CC"/>
    <w:rsid w:val="00914648"/>
    <w:rsid w:val="009154EB"/>
    <w:rsid w:val="009157CD"/>
    <w:rsid w:val="00915869"/>
    <w:rsid w:val="009159C7"/>
    <w:rsid w:val="00916F44"/>
    <w:rsid w:val="00916F4B"/>
    <w:rsid w:val="00917909"/>
    <w:rsid w:val="00921072"/>
    <w:rsid w:val="00921F37"/>
    <w:rsid w:val="00922322"/>
    <w:rsid w:val="00922A64"/>
    <w:rsid w:val="0092305A"/>
    <w:rsid w:val="00924BCB"/>
    <w:rsid w:val="009257F4"/>
    <w:rsid w:val="00925936"/>
    <w:rsid w:val="00925DBB"/>
    <w:rsid w:val="00926313"/>
    <w:rsid w:val="00926331"/>
    <w:rsid w:val="00926437"/>
    <w:rsid w:val="00927EFA"/>
    <w:rsid w:val="009302BC"/>
    <w:rsid w:val="00930398"/>
    <w:rsid w:val="00930498"/>
    <w:rsid w:val="00930F50"/>
    <w:rsid w:val="009310D9"/>
    <w:rsid w:val="00931DE4"/>
    <w:rsid w:val="009325EB"/>
    <w:rsid w:val="0093278A"/>
    <w:rsid w:val="00933183"/>
    <w:rsid w:val="00934B8A"/>
    <w:rsid w:val="009351D7"/>
    <w:rsid w:val="00935717"/>
    <w:rsid w:val="00935BC2"/>
    <w:rsid w:val="009371E5"/>
    <w:rsid w:val="00937CAE"/>
    <w:rsid w:val="0094061E"/>
    <w:rsid w:val="009416B4"/>
    <w:rsid w:val="00941780"/>
    <w:rsid w:val="00943235"/>
    <w:rsid w:val="009444E8"/>
    <w:rsid w:val="0094534D"/>
    <w:rsid w:val="00945711"/>
    <w:rsid w:val="00945E12"/>
    <w:rsid w:val="00946411"/>
    <w:rsid w:val="00946815"/>
    <w:rsid w:val="009468B9"/>
    <w:rsid w:val="009473F3"/>
    <w:rsid w:val="00947BF4"/>
    <w:rsid w:val="00947CDE"/>
    <w:rsid w:val="00950033"/>
    <w:rsid w:val="009515D9"/>
    <w:rsid w:val="0095162C"/>
    <w:rsid w:val="009528C1"/>
    <w:rsid w:val="00952BB2"/>
    <w:rsid w:val="00953C6A"/>
    <w:rsid w:val="009544DD"/>
    <w:rsid w:val="00954893"/>
    <w:rsid w:val="00954B38"/>
    <w:rsid w:val="00954E5D"/>
    <w:rsid w:val="0095550A"/>
    <w:rsid w:val="00955C95"/>
    <w:rsid w:val="00956152"/>
    <w:rsid w:val="00957032"/>
    <w:rsid w:val="00960147"/>
    <w:rsid w:val="009603FC"/>
    <w:rsid w:val="009612FF"/>
    <w:rsid w:val="009613EB"/>
    <w:rsid w:val="009617BF"/>
    <w:rsid w:val="0096190C"/>
    <w:rsid w:val="00961FFC"/>
    <w:rsid w:val="009624FE"/>
    <w:rsid w:val="00962584"/>
    <w:rsid w:val="0096381A"/>
    <w:rsid w:val="00963EBB"/>
    <w:rsid w:val="00964263"/>
    <w:rsid w:val="00964357"/>
    <w:rsid w:val="009648F1"/>
    <w:rsid w:val="009653C9"/>
    <w:rsid w:val="00965ACE"/>
    <w:rsid w:val="009668A8"/>
    <w:rsid w:val="0096691E"/>
    <w:rsid w:val="00967180"/>
    <w:rsid w:val="009671CD"/>
    <w:rsid w:val="009705B3"/>
    <w:rsid w:val="0097213B"/>
    <w:rsid w:val="009721B3"/>
    <w:rsid w:val="009721C8"/>
    <w:rsid w:val="00972C3E"/>
    <w:rsid w:val="00973196"/>
    <w:rsid w:val="009738FA"/>
    <w:rsid w:val="009749C4"/>
    <w:rsid w:val="00974DFB"/>
    <w:rsid w:val="00975147"/>
    <w:rsid w:val="009751B5"/>
    <w:rsid w:val="009754D5"/>
    <w:rsid w:val="00975B92"/>
    <w:rsid w:val="00976572"/>
    <w:rsid w:val="00976614"/>
    <w:rsid w:val="00976C54"/>
    <w:rsid w:val="009770A3"/>
    <w:rsid w:val="009772C5"/>
    <w:rsid w:val="00977C66"/>
    <w:rsid w:val="00980E9C"/>
    <w:rsid w:val="0098107D"/>
    <w:rsid w:val="0098197E"/>
    <w:rsid w:val="00981A7A"/>
    <w:rsid w:val="00982541"/>
    <w:rsid w:val="0098366D"/>
    <w:rsid w:val="00983800"/>
    <w:rsid w:val="009840BF"/>
    <w:rsid w:val="0098450B"/>
    <w:rsid w:val="00984BBC"/>
    <w:rsid w:val="00984D71"/>
    <w:rsid w:val="00985DF4"/>
    <w:rsid w:val="00986831"/>
    <w:rsid w:val="00987E4E"/>
    <w:rsid w:val="00990131"/>
    <w:rsid w:val="00990464"/>
    <w:rsid w:val="009907BD"/>
    <w:rsid w:val="00991275"/>
    <w:rsid w:val="009917C8"/>
    <w:rsid w:val="00992C9B"/>
    <w:rsid w:val="00993578"/>
    <w:rsid w:val="00993CFB"/>
    <w:rsid w:val="00995530"/>
    <w:rsid w:val="00995802"/>
    <w:rsid w:val="00995FFF"/>
    <w:rsid w:val="00996E3A"/>
    <w:rsid w:val="00996EAD"/>
    <w:rsid w:val="00996F45"/>
    <w:rsid w:val="00997492"/>
    <w:rsid w:val="00997B2A"/>
    <w:rsid w:val="00997B53"/>
    <w:rsid w:val="009A0783"/>
    <w:rsid w:val="009A07BF"/>
    <w:rsid w:val="009A0FEE"/>
    <w:rsid w:val="009A1523"/>
    <w:rsid w:val="009A3349"/>
    <w:rsid w:val="009A34F0"/>
    <w:rsid w:val="009A3671"/>
    <w:rsid w:val="009A3BE3"/>
    <w:rsid w:val="009A4103"/>
    <w:rsid w:val="009A4685"/>
    <w:rsid w:val="009A519B"/>
    <w:rsid w:val="009A5308"/>
    <w:rsid w:val="009A5A81"/>
    <w:rsid w:val="009A6505"/>
    <w:rsid w:val="009A6740"/>
    <w:rsid w:val="009A7574"/>
    <w:rsid w:val="009B0195"/>
    <w:rsid w:val="009B1FF2"/>
    <w:rsid w:val="009B2297"/>
    <w:rsid w:val="009B229D"/>
    <w:rsid w:val="009B26DF"/>
    <w:rsid w:val="009B29DF"/>
    <w:rsid w:val="009B340A"/>
    <w:rsid w:val="009B3EAA"/>
    <w:rsid w:val="009B433D"/>
    <w:rsid w:val="009B4890"/>
    <w:rsid w:val="009B511A"/>
    <w:rsid w:val="009B5357"/>
    <w:rsid w:val="009B571F"/>
    <w:rsid w:val="009B707B"/>
    <w:rsid w:val="009B7C69"/>
    <w:rsid w:val="009C0573"/>
    <w:rsid w:val="009C1192"/>
    <w:rsid w:val="009C19CF"/>
    <w:rsid w:val="009C2422"/>
    <w:rsid w:val="009C2BC3"/>
    <w:rsid w:val="009C3F35"/>
    <w:rsid w:val="009C48E7"/>
    <w:rsid w:val="009C4D29"/>
    <w:rsid w:val="009C504B"/>
    <w:rsid w:val="009C7070"/>
    <w:rsid w:val="009D001D"/>
    <w:rsid w:val="009D029C"/>
    <w:rsid w:val="009D07B8"/>
    <w:rsid w:val="009D0C8D"/>
    <w:rsid w:val="009D1CF8"/>
    <w:rsid w:val="009D1ECC"/>
    <w:rsid w:val="009D2944"/>
    <w:rsid w:val="009D2C7F"/>
    <w:rsid w:val="009D47E8"/>
    <w:rsid w:val="009D5A96"/>
    <w:rsid w:val="009D655A"/>
    <w:rsid w:val="009D7642"/>
    <w:rsid w:val="009D7808"/>
    <w:rsid w:val="009D78B1"/>
    <w:rsid w:val="009D7F80"/>
    <w:rsid w:val="009E1162"/>
    <w:rsid w:val="009E1AD9"/>
    <w:rsid w:val="009E306D"/>
    <w:rsid w:val="009E332D"/>
    <w:rsid w:val="009E364C"/>
    <w:rsid w:val="009E3D1B"/>
    <w:rsid w:val="009E3F46"/>
    <w:rsid w:val="009E4405"/>
    <w:rsid w:val="009E4BDD"/>
    <w:rsid w:val="009E4D98"/>
    <w:rsid w:val="009E4E96"/>
    <w:rsid w:val="009E5923"/>
    <w:rsid w:val="009E5935"/>
    <w:rsid w:val="009E6FE4"/>
    <w:rsid w:val="009E7022"/>
    <w:rsid w:val="009F0CF8"/>
    <w:rsid w:val="009F0FB0"/>
    <w:rsid w:val="009F140C"/>
    <w:rsid w:val="009F2A83"/>
    <w:rsid w:val="009F2EE1"/>
    <w:rsid w:val="009F3195"/>
    <w:rsid w:val="009F4387"/>
    <w:rsid w:val="009F4705"/>
    <w:rsid w:val="009F4F6E"/>
    <w:rsid w:val="009F5230"/>
    <w:rsid w:val="009F532C"/>
    <w:rsid w:val="009F5B1B"/>
    <w:rsid w:val="009F5DCA"/>
    <w:rsid w:val="009F6927"/>
    <w:rsid w:val="009F6A2A"/>
    <w:rsid w:val="009F708B"/>
    <w:rsid w:val="00A00F05"/>
    <w:rsid w:val="00A0104C"/>
    <w:rsid w:val="00A011F5"/>
    <w:rsid w:val="00A01F96"/>
    <w:rsid w:val="00A02746"/>
    <w:rsid w:val="00A0325A"/>
    <w:rsid w:val="00A055E9"/>
    <w:rsid w:val="00A05759"/>
    <w:rsid w:val="00A0575E"/>
    <w:rsid w:val="00A06B2C"/>
    <w:rsid w:val="00A06B56"/>
    <w:rsid w:val="00A07014"/>
    <w:rsid w:val="00A07485"/>
    <w:rsid w:val="00A115D3"/>
    <w:rsid w:val="00A11EC4"/>
    <w:rsid w:val="00A11F1D"/>
    <w:rsid w:val="00A129EC"/>
    <w:rsid w:val="00A12B2D"/>
    <w:rsid w:val="00A148FA"/>
    <w:rsid w:val="00A14C4F"/>
    <w:rsid w:val="00A15053"/>
    <w:rsid w:val="00A16179"/>
    <w:rsid w:val="00A166FA"/>
    <w:rsid w:val="00A169C5"/>
    <w:rsid w:val="00A1714D"/>
    <w:rsid w:val="00A174C9"/>
    <w:rsid w:val="00A174D8"/>
    <w:rsid w:val="00A2028D"/>
    <w:rsid w:val="00A2208C"/>
    <w:rsid w:val="00A22464"/>
    <w:rsid w:val="00A22472"/>
    <w:rsid w:val="00A22F30"/>
    <w:rsid w:val="00A23883"/>
    <w:rsid w:val="00A238ED"/>
    <w:rsid w:val="00A23E88"/>
    <w:rsid w:val="00A24D35"/>
    <w:rsid w:val="00A25443"/>
    <w:rsid w:val="00A26325"/>
    <w:rsid w:val="00A2667C"/>
    <w:rsid w:val="00A26E21"/>
    <w:rsid w:val="00A27E91"/>
    <w:rsid w:val="00A30FB0"/>
    <w:rsid w:val="00A31005"/>
    <w:rsid w:val="00A31521"/>
    <w:rsid w:val="00A3152E"/>
    <w:rsid w:val="00A33AA3"/>
    <w:rsid w:val="00A3447B"/>
    <w:rsid w:val="00A35716"/>
    <w:rsid w:val="00A36157"/>
    <w:rsid w:val="00A36803"/>
    <w:rsid w:val="00A368D3"/>
    <w:rsid w:val="00A37460"/>
    <w:rsid w:val="00A40C9C"/>
    <w:rsid w:val="00A40FAB"/>
    <w:rsid w:val="00A41086"/>
    <w:rsid w:val="00A415BB"/>
    <w:rsid w:val="00A420EE"/>
    <w:rsid w:val="00A423F7"/>
    <w:rsid w:val="00A4323A"/>
    <w:rsid w:val="00A439EC"/>
    <w:rsid w:val="00A45669"/>
    <w:rsid w:val="00A45705"/>
    <w:rsid w:val="00A45769"/>
    <w:rsid w:val="00A45DDA"/>
    <w:rsid w:val="00A4665B"/>
    <w:rsid w:val="00A4685D"/>
    <w:rsid w:val="00A46A48"/>
    <w:rsid w:val="00A46B23"/>
    <w:rsid w:val="00A47C38"/>
    <w:rsid w:val="00A47F3B"/>
    <w:rsid w:val="00A5038E"/>
    <w:rsid w:val="00A50788"/>
    <w:rsid w:val="00A50F4B"/>
    <w:rsid w:val="00A54375"/>
    <w:rsid w:val="00A54E77"/>
    <w:rsid w:val="00A555CE"/>
    <w:rsid w:val="00A558A0"/>
    <w:rsid w:val="00A5737D"/>
    <w:rsid w:val="00A57494"/>
    <w:rsid w:val="00A579E7"/>
    <w:rsid w:val="00A57A9F"/>
    <w:rsid w:val="00A57D3E"/>
    <w:rsid w:val="00A6065D"/>
    <w:rsid w:val="00A60E5A"/>
    <w:rsid w:val="00A61B29"/>
    <w:rsid w:val="00A62D2C"/>
    <w:rsid w:val="00A63138"/>
    <w:rsid w:val="00A6323F"/>
    <w:rsid w:val="00A63E7B"/>
    <w:rsid w:val="00A64AD4"/>
    <w:rsid w:val="00A658EB"/>
    <w:rsid w:val="00A65F58"/>
    <w:rsid w:val="00A6656A"/>
    <w:rsid w:val="00A66C6E"/>
    <w:rsid w:val="00A66E7F"/>
    <w:rsid w:val="00A66EFB"/>
    <w:rsid w:val="00A703DD"/>
    <w:rsid w:val="00A708A7"/>
    <w:rsid w:val="00A71745"/>
    <w:rsid w:val="00A7299B"/>
    <w:rsid w:val="00A72C5D"/>
    <w:rsid w:val="00A72F9F"/>
    <w:rsid w:val="00A745EC"/>
    <w:rsid w:val="00A7510E"/>
    <w:rsid w:val="00A76175"/>
    <w:rsid w:val="00A76262"/>
    <w:rsid w:val="00A77393"/>
    <w:rsid w:val="00A803B1"/>
    <w:rsid w:val="00A81975"/>
    <w:rsid w:val="00A826CB"/>
    <w:rsid w:val="00A82907"/>
    <w:rsid w:val="00A8496F"/>
    <w:rsid w:val="00A84E52"/>
    <w:rsid w:val="00A85385"/>
    <w:rsid w:val="00A8579F"/>
    <w:rsid w:val="00A858B4"/>
    <w:rsid w:val="00A872BD"/>
    <w:rsid w:val="00A903B4"/>
    <w:rsid w:val="00A90893"/>
    <w:rsid w:val="00A9148C"/>
    <w:rsid w:val="00A92134"/>
    <w:rsid w:val="00A92CE4"/>
    <w:rsid w:val="00A92EB1"/>
    <w:rsid w:val="00A9362B"/>
    <w:rsid w:val="00A93686"/>
    <w:rsid w:val="00A94FD6"/>
    <w:rsid w:val="00A9506B"/>
    <w:rsid w:val="00A95F70"/>
    <w:rsid w:val="00A96617"/>
    <w:rsid w:val="00A96A9D"/>
    <w:rsid w:val="00A96EB4"/>
    <w:rsid w:val="00AA087F"/>
    <w:rsid w:val="00AA0C58"/>
    <w:rsid w:val="00AA0ECD"/>
    <w:rsid w:val="00AA0F48"/>
    <w:rsid w:val="00AA1EEF"/>
    <w:rsid w:val="00AA2682"/>
    <w:rsid w:val="00AA2750"/>
    <w:rsid w:val="00AA344A"/>
    <w:rsid w:val="00AA455A"/>
    <w:rsid w:val="00AA61A3"/>
    <w:rsid w:val="00AA6AB2"/>
    <w:rsid w:val="00AA7AF7"/>
    <w:rsid w:val="00AB1358"/>
    <w:rsid w:val="00AB1671"/>
    <w:rsid w:val="00AB2030"/>
    <w:rsid w:val="00AB257B"/>
    <w:rsid w:val="00AB2632"/>
    <w:rsid w:val="00AB2CBA"/>
    <w:rsid w:val="00AB2DCE"/>
    <w:rsid w:val="00AB35B9"/>
    <w:rsid w:val="00AB5279"/>
    <w:rsid w:val="00AB69D7"/>
    <w:rsid w:val="00AB7351"/>
    <w:rsid w:val="00AB7ED8"/>
    <w:rsid w:val="00AC0225"/>
    <w:rsid w:val="00AC0762"/>
    <w:rsid w:val="00AC09D6"/>
    <w:rsid w:val="00AC10BF"/>
    <w:rsid w:val="00AC1D2A"/>
    <w:rsid w:val="00AC24F9"/>
    <w:rsid w:val="00AC2516"/>
    <w:rsid w:val="00AC27EB"/>
    <w:rsid w:val="00AC34CA"/>
    <w:rsid w:val="00AC36E0"/>
    <w:rsid w:val="00AC3A10"/>
    <w:rsid w:val="00AC55B9"/>
    <w:rsid w:val="00AC582C"/>
    <w:rsid w:val="00AC5937"/>
    <w:rsid w:val="00AC6CCB"/>
    <w:rsid w:val="00AC6D40"/>
    <w:rsid w:val="00AC6F7E"/>
    <w:rsid w:val="00AC7668"/>
    <w:rsid w:val="00AC7B06"/>
    <w:rsid w:val="00AC7E7B"/>
    <w:rsid w:val="00AD0306"/>
    <w:rsid w:val="00AD087F"/>
    <w:rsid w:val="00AD135C"/>
    <w:rsid w:val="00AD1DC0"/>
    <w:rsid w:val="00AD21EC"/>
    <w:rsid w:val="00AD278C"/>
    <w:rsid w:val="00AD590A"/>
    <w:rsid w:val="00AD61E4"/>
    <w:rsid w:val="00AD6C93"/>
    <w:rsid w:val="00AD6E5D"/>
    <w:rsid w:val="00AD74A2"/>
    <w:rsid w:val="00AE02C4"/>
    <w:rsid w:val="00AE13B9"/>
    <w:rsid w:val="00AE1CF4"/>
    <w:rsid w:val="00AE1E6D"/>
    <w:rsid w:val="00AE20AE"/>
    <w:rsid w:val="00AE281A"/>
    <w:rsid w:val="00AE3182"/>
    <w:rsid w:val="00AE466B"/>
    <w:rsid w:val="00AE47C5"/>
    <w:rsid w:val="00AE638D"/>
    <w:rsid w:val="00AE6F0C"/>
    <w:rsid w:val="00AE76C1"/>
    <w:rsid w:val="00AF0084"/>
    <w:rsid w:val="00AF01C3"/>
    <w:rsid w:val="00AF08ED"/>
    <w:rsid w:val="00AF0F08"/>
    <w:rsid w:val="00AF1E07"/>
    <w:rsid w:val="00AF1EA6"/>
    <w:rsid w:val="00AF35CB"/>
    <w:rsid w:val="00AF397E"/>
    <w:rsid w:val="00AF4C98"/>
    <w:rsid w:val="00AF5102"/>
    <w:rsid w:val="00AF585E"/>
    <w:rsid w:val="00AF5DEE"/>
    <w:rsid w:val="00AF6F90"/>
    <w:rsid w:val="00AF7A8B"/>
    <w:rsid w:val="00AF7E72"/>
    <w:rsid w:val="00AF7F5A"/>
    <w:rsid w:val="00B00630"/>
    <w:rsid w:val="00B01CB0"/>
    <w:rsid w:val="00B01F8C"/>
    <w:rsid w:val="00B021F0"/>
    <w:rsid w:val="00B02520"/>
    <w:rsid w:val="00B02EAD"/>
    <w:rsid w:val="00B036A4"/>
    <w:rsid w:val="00B03E18"/>
    <w:rsid w:val="00B0420D"/>
    <w:rsid w:val="00B04995"/>
    <w:rsid w:val="00B04D23"/>
    <w:rsid w:val="00B04ECD"/>
    <w:rsid w:val="00B05554"/>
    <w:rsid w:val="00B05BCE"/>
    <w:rsid w:val="00B05BD3"/>
    <w:rsid w:val="00B06FD3"/>
    <w:rsid w:val="00B072E8"/>
    <w:rsid w:val="00B07631"/>
    <w:rsid w:val="00B07A4B"/>
    <w:rsid w:val="00B07B0A"/>
    <w:rsid w:val="00B07FC0"/>
    <w:rsid w:val="00B10628"/>
    <w:rsid w:val="00B10775"/>
    <w:rsid w:val="00B11248"/>
    <w:rsid w:val="00B114C9"/>
    <w:rsid w:val="00B114D5"/>
    <w:rsid w:val="00B11821"/>
    <w:rsid w:val="00B11BB4"/>
    <w:rsid w:val="00B11D11"/>
    <w:rsid w:val="00B11DDA"/>
    <w:rsid w:val="00B11FEA"/>
    <w:rsid w:val="00B1368F"/>
    <w:rsid w:val="00B138AE"/>
    <w:rsid w:val="00B14BE8"/>
    <w:rsid w:val="00B14E47"/>
    <w:rsid w:val="00B14F89"/>
    <w:rsid w:val="00B167E4"/>
    <w:rsid w:val="00B16C7E"/>
    <w:rsid w:val="00B211E2"/>
    <w:rsid w:val="00B21487"/>
    <w:rsid w:val="00B21878"/>
    <w:rsid w:val="00B2187F"/>
    <w:rsid w:val="00B21C91"/>
    <w:rsid w:val="00B21DE2"/>
    <w:rsid w:val="00B22057"/>
    <w:rsid w:val="00B2435D"/>
    <w:rsid w:val="00B24DCA"/>
    <w:rsid w:val="00B2510C"/>
    <w:rsid w:val="00B259B7"/>
    <w:rsid w:val="00B25E47"/>
    <w:rsid w:val="00B2603B"/>
    <w:rsid w:val="00B26B08"/>
    <w:rsid w:val="00B26B86"/>
    <w:rsid w:val="00B27358"/>
    <w:rsid w:val="00B27557"/>
    <w:rsid w:val="00B27A4C"/>
    <w:rsid w:val="00B30116"/>
    <w:rsid w:val="00B33056"/>
    <w:rsid w:val="00B33923"/>
    <w:rsid w:val="00B33D41"/>
    <w:rsid w:val="00B34258"/>
    <w:rsid w:val="00B350F0"/>
    <w:rsid w:val="00B354A6"/>
    <w:rsid w:val="00B35FD3"/>
    <w:rsid w:val="00B365F0"/>
    <w:rsid w:val="00B36918"/>
    <w:rsid w:val="00B37406"/>
    <w:rsid w:val="00B374B0"/>
    <w:rsid w:val="00B37BFC"/>
    <w:rsid w:val="00B40084"/>
    <w:rsid w:val="00B4179E"/>
    <w:rsid w:val="00B42861"/>
    <w:rsid w:val="00B42951"/>
    <w:rsid w:val="00B434FB"/>
    <w:rsid w:val="00B440AC"/>
    <w:rsid w:val="00B44DE6"/>
    <w:rsid w:val="00B466F4"/>
    <w:rsid w:val="00B50789"/>
    <w:rsid w:val="00B50869"/>
    <w:rsid w:val="00B50CAD"/>
    <w:rsid w:val="00B51197"/>
    <w:rsid w:val="00B5150A"/>
    <w:rsid w:val="00B51AC5"/>
    <w:rsid w:val="00B51B1D"/>
    <w:rsid w:val="00B5200D"/>
    <w:rsid w:val="00B525BD"/>
    <w:rsid w:val="00B533C6"/>
    <w:rsid w:val="00B54693"/>
    <w:rsid w:val="00B551F2"/>
    <w:rsid w:val="00B55CE7"/>
    <w:rsid w:val="00B5606A"/>
    <w:rsid w:val="00B5710B"/>
    <w:rsid w:val="00B5728C"/>
    <w:rsid w:val="00B602B5"/>
    <w:rsid w:val="00B6381E"/>
    <w:rsid w:val="00B63B2D"/>
    <w:rsid w:val="00B63EBE"/>
    <w:rsid w:val="00B63F86"/>
    <w:rsid w:val="00B64168"/>
    <w:rsid w:val="00B641B8"/>
    <w:rsid w:val="00B6469C"/>
    <w:rsid w:val="00B64749"/>
    <w:rsid w:val="00B6572E"/>
    <w:rsid w:val="00B66BE0"/>
    <w:rsid w:val="00B67338"/>
    <w:rsid w:val="00B714CB"/>
    <w:rsid w:val="00B72904"/>
    <w:rsid w:val="00B72D9B"/>
    <w:rsid w:val="00B72E60"/>
    <w:rsid w:val="00B7306A"/>
    <w:rsid w:val="00B740B4"/>
    <w:rsid w:val="00B74523"/>
    <w:rsid w:val="00B74E6D"/>
    <w:rsid w:val="00B74F1E"/>
    <w:rsid w:val="00B753B4"/>
    <w:rsid w:val="00B75503"/>
    <w:rsid w:val="00B75928"/>
    <w:rsid w:val="00B7713D"/>
    <w:rsid w:val="00B7751A"/>
    <w:rsid w:val="00B777FA"/>
    <w:rsid w:val="00B80BE2"/>
    <w:rsid w:val="00B81481"/>
    <w:rsid w:val="00B82514"/>
    <w:rsid w:val="00B82FF6"/>
    <w:rsid w:val="00B83211"/>
    <w:rsid w:val="00B8376B"/>
    <w:rsid w:val="00B83AB3"/>
    <w:rsid w:val="00B846B2"/>
    <w:rsid w:val="00B849B6"/>
    <w:rsid w:val="00B84A80"/>
    <w:rsid w:val="00B84E00"/>
    <w:rsid w:val="00B859CF"/>
    <w:rsid w:val="00B859DE"/>
    <w:rsid w:val="00B8615D"/>
    <w:rsid w:val="00B8641F"/>
    <w:rsid w:val="00B8654C"/>
    <w:rsid w:val="00B86A8D"/>
    <w:rsid w:val="00B86AF0"/>
    <w:rsid w:val="00B871E9"/>
    <w:rsid w:val="00B877ED"/>
    <w:rsid w:val="00B87B80"/>
    <w:rsid w:val="00B9004D"/>
    <w:rsid w:val="00B90131"/>
    <w:rsid w:val="00B904B5"/>
    <w:rsid w:val="00B9079C"/>
    <w:rsid w:val="00B915F2"/>
    <w:rsid w:val="00B91A4E"/>
    <w:rsid w:val="00B91F06"/>
    <w:rsid w:val="00B92146"/>
    <w:rsid w:val="00B94B42"/>
    <w:rsid w:val="00B94E19"/>
    <w:rsid w:val="00B95CED"/>
    <w:rsid w:val="00B965FA"/>
    <w:rsid w:val="00B9679F"/>
    <w:rsid w:val="00B96E5E"/>
    <w:rsid w:val="00B972D6"/>
    <w:rsid w:val="00B97A6B"/>
    <w:rsid w:val="00B97CB4"/>
    <w:rsid w:val="00BA0863"/>
    <w:rsid w:val="00BA0D0E"/>
    <w:rsid w:val="00BA119D"/>
    <w:rsid w:val="00BA1AC3"/>
    <w:rsid w:val="00BA27BE"/>
    <w:rsid w:val="00BA3624"/>
    <w:rsid w:val="00BA417D"/>
    <w:rsid w:val="00BA479C"/>
    <w:rsid w:val="00BA4D05"/>
    <w:rsid w:val="00BA5009"/>
    <w:rsid w:val="00BA571A"/>
    <w:rsid w:val="00BA6336"/>
    <w:rsid w:val="00BA7ABB"/>
    <w:rsid w:val="00BA7EEB"/>
    <w:rsid w:val="00BA7F6D"/>
    <w:rsid w:val="00BB017B"/>
    <w:rsid w:val="00BB17AE"/>
    <w:rsid w:val="00BB1DA3"/>
    <w:rsid w:val="00BB2538"/>
    <w:rsid w:val="00BB277B"/>
    <w:rsid w:val="00BB2FA1"/>
    <w:rsid w:val="00BB3985"/>
    <w:rsid w:val="00BB3C06"/>
    <w:rsid w:val="00BB538F"/>
    <w:rsid w:val="00BB60A5"/>
    <w:rsid w:val="00BB6BDC"/>
    <w:rsid w:val="00BB6C8C"/>
    <w:rsid w:val="00BB6FBB"/>
    <w:rsid w:val="00BB7126"/>
    <w:rsid w:val="00BB720A"/>
    <w:rsid w:val="00BC01C6"/>
    <w:rsid w:val="00BC1948"/>
    <w:rsid w:val="00BC1985"/>
    <w:rsid w:val="00BC23CD"/>
    <w:rsid w:val="00BC2C77"/>
    <w:rsid w:val="00BC33AB"/>
    <w:rsid w:val="00BC3627"/>
    <w:rsid w:val="00BC3ED9"/>
    <w:rsid w:val="00BC4CAD"/>
    <w:rsid w:val="00BC4E62"/>
    <w:rsid w:val="00BC5596"/>
    <w:rsid w:val="00BC573F"/>
    <w:rsid w:val="00BC5F77"/>
    <w:rsid w:val="00BC617D"/>
    <w:rsid w:val="00BD034A"/>
    <w:rsid w:val="00BD2738"/>
    <w:rsid w:val="00BD2756"/>
    <w:rsid w:val="00BD3596"/>
    <w:rsid w:val="00BD4C55"/>
    <w:rsid w:val="00BD525A"/>
    <w:rsid w:val="00BD52B8"/>
    <w:rsid w:val="00BD63C9"/>
    <w:rsid w:val="00BD75C0"/>
    <w:rsid w:val="00BE0128"/>
    <w:rsid w:val="00BE02B4"/>
    <w:rsid w:val="00BE079A"/>
    <w:rsid w:val="00BE0E4E"/>
    <w:rsid w:val="00BE155D"/>
    <w:rsid w:val="00BE1E2E"/>
    <w:rsid w:val="00BE2BB2"/>
    <w:rsid w:val="00BE2D89"/>
    <w:rsid w:val="00BE3A34"/>
    <w:rsid w:val="00BE5099"/>
    <w:rsid w:val="00BE5130"/>
    <w:rsid w:val="00BE60AB"/>
    <w:rsid w:val="00BE6BDC"/>
    <w:rsid w:val="00BE6EED"/>
    <w:rsid w:val="00BE78C0"/>
    <w:rsid w:val="00BE79D9"/>
    <w:rsid w:val="00BE7B8A"/>
    <w:rsid w:val="00BF04B9"/>
    <w:rsid w:val="00BF0DA1"/>
    <w:rsid w:val="00BF298E"/>
    <w:rsid w:val="00BF2E90"/>
    <w:rsid w:val="00BF328B"/>
    <w:rsid w:val="00BF5AB9"/>
    <w:rsid w:val="00BF6044"/>
    <w:rsid w:val="00BF647A"/>
    <w:rsid w:val="00BF7546"/>
    <w:rsid w:val="00C00E98"/>
    <w:rsid w:val="00C012F6"/>
    <w:rsid w:val="00C01D75"/>
    <w:rsid w:val="00C01EAA"/>
    <w:rsid w:val="00C020DF"/>
    <w:rsid w:val="00C02108"/>
    <w:rsid w:val="00C027B4"/>
    <w:rsid w:val="00C03BE2"/>
    <w:rsid w:val="00C04082"/>
    <w:rsid w:val="00C04E48"/>
    <w:rsid w:val="00C05DD1"/>
    <w:rsid w:val="00C05E19"/>
    <w:rsid w:val="00C061B8"/>
    <w:rsid w:val="00C07A2E"/>
    <w:rsid w:val="00C07F88"/>
    <w:rsid w:val="00C10832"/>
    <w:rsid w:val="00C10E33"/>
    <w:rsid w:val="00C1153C"/>
    <w:rsid w:val="00C116D5"/>
    <w:rsid w:val="00C11804"/>
    <w:rsid w:val="00C119A1"/>
    <w:rsid w:val="00C120D4"/>
    <w:rsid w:val="00C12830"/>
    <w:rsid w:val="00C12DF9"/>
    <w:rsid w:val="00C12F17"/>
    <w:rsid w:val="00C143B7"/>
    <w:rsid w:val="00C14EBB"/>
    <w:rsid w:val="00C14F73"/>
    <w:rsid w:val="00C14FEF"/>
    <w:rsid w:val="00C152D5"/>
    <w:rsid w:val="00C15965"/>
    <w:rsid w:val="00C169DF"/>
    <w:rsid w:val="00C16D40"/>
    <w:rsid w:val="00C16F2E"/>
    <w:rsid w:val="00C20CFE"/>
    <w:rsid w:val="00C218FD"/>
    <w:rsid w:val="00C2382A"/>
    <w:rsid w:val="00C240D4"/>
    <w:rsid w:val="00C24A04"/>
    <w:rsid w:val="00C24D64"/>
    <w:rsid w:val="00C24ECF"/>
    <w:rsid w:val="00C24F0C"/>
    <w:rsid w:val="00C24F90"/>
    <w:rsid w:val="00C24FBE"/>
    <w:rsid w:val="00C25FAC"/>
    <w:rsid w:val="00C26F1D"/>
    <w:rsid w:val="00C272EC"/>
    <w:rsid w:val="00C27F0B"/>
    <w:rsid w:val="00C30D37"/>
    <w:rsid w:val="00C31826"/>
    <w:rsid w:val="00C32A18"/>
    <w:rsid w:val="00C32E5C"/>
    <w:rsid w:val="00C33AB7"/>
    <w:rsid w:val="00C33FEF"/>
    <w:rsid w:val="00C34D7C"/>
    <w:rsid w:val="00C35948"/>
    <w:rsid w:val="00C366EF"/>
    <w:rsid w:val="00C36AD0"/>
    <w:rsid w:val="00C36CF6"/>
    <w:rsid w:val="00C376E6"/>
    <w:rsid w:val="00C407E1"/>
    <w:rsid w:val="00C40A94"/>
    <w:rsid w:val="00C40DED"/>
    <w:rsid w:val="00C41549"/>
    <w:rsid w:val="00C43C73"/>
    <w:rsid w:val="00C4446A"/>
    <w:rsid w:val="00C44607"/>
    <w:rsid w:val="00C44B82"/>
    <w:rsid w:val="00C4589F"/>
    <w:rsid w:val="00C4697A"/>
    <w:rsid w:val="00C46BFC"/>
    <w:rsid w:val="00C50915"/>
    <w:rsid w:val="00C52262"/>
    <w:rsid w:val="00C527BB"/>
    <w:rsid w:val="00C53832"/>
    <w:rsid w:val="00C5395F"/>
    <w:rsid w:val="00C53DBA"/>
    <w:rsid w:val="00C543DF"/>
    <w:rsid w:val="00C5549D"/>
    <w:rsid w:val="00C55FF2"/>
    <w:rsid w:val="00C56E2C"/>
    <w:rsid w:val="00C57C09"/>
    <w:rsid w:val="00C61019"/>
    <w:rsid w:val="00C61F05"/>
    <w:rsid w:val="00C634D1"/>
    <w:rsid w:val="00C63BFA"/>
    <w:rsid w:val="00C64825"/>
    <w:rsid w:val="00C64FD6"/>
    <w:rsid w:val="00C651D7"/>
    <w:rsid w:val="00C654A3"/>
    <w:rsid w:val="00C65AB7"/>
    <w:rsid w:val="00C66DCD"/>
    <w:rsid w:val="00C66F62"/>
    <w:rsid w:val="00C66FF7"/>
    <w:rsid w:val="00C67204"/>
    <w:rsid w:val="00C704F3"/>
    <w:rsid w:val="00C71059"/>
    <w:rsid w:val="00C72255"/>
    <w:rsid w:val="00C734C2"/>
    <w:rsid w:val="00C74517"/>
    <w:rsid w:val="00C74883"/>
    <w:rsid w:val="00C74B11"/>
    <w:rsid w:val="00C75002"/>
    <w:rsid w:val="00C75B39"/>
    <w:rsid w:val="00C75EF5"/>
    <w:rsid w:val="00C80C31"/>
    <w:rsid w:val="00C80CAE"/>
    <w:rsid w:val="00C810DE"/>
    <w:rsid w:val="00C81724"/>
    <w:rsid w:val="00C81776"/>
    <w:rsid w:val="00C822E3"/>
    <w:rsid w:val="00C82AA8"/>
    <w:rsid w:val="00C82B5A"/>
    <w:rsid w:val="00C82D83"/>
    <w:rsid w:val="00C83D38"/>
    <w:rsid w:val="00C8456E"/>
    <w:rsid w:val="00C85A46"/>
    <w:rsid w:val="00C871BE"/>
    <w:rsid w:val="00C8734F"/>
    <w:rsid w:val="00C87472"/>
    <w:rsid w:val="00C87846"/>
    <w:rsid w:val="00C879FD"/>
    <w:rsid w:val="00C87F72"/>
    <w:rsid w:val="00C901F1"/>
    <w:rsid w:val="00C90B87"/>
    <w:rsid w:val="00C90ECE"/>
    <w:rsid w:val="00C91A39"/>
    <w:rsid w:val="00C92685"/>
    <w:rsid w:val="00C92CED"/>
    <w:rsid w:val="00C92ED2"/>
    <w:rsid w:val="00C92F97"/>
    <w:rsid w:val="00C932C4"/>
    <w:rsid w:val="00C93ECD"/>
    <w:rsid w:val="00C95420"/>
    <w:rsid w:val="00C9548C"/>
    <w:rsid w:val="00C9561D"/>
    <w:rsid w:val="00C95A3C"/>
    <w:rsid w:val="00C95B4B"/>
    <w:rsid w:val="00C96837"/>
    <w:rsid w:val="00C96AF3"/>
    <w:rsid w:val="00CA0BC1"/>
    <w:rsid w:val="00CA0F28"/>
    <w:rsid w:val="00CA1A9C"/>
    <w:rsid w:val="00CA3A80"/>
    <w:rsid w:val="00CA3E38"/>
    <w:rsid w:val="00CA4458"/>
    <w:rsid w:val="00CA5799"/>
    <w:rsid w:val="00CA706C"/>
    <w:rsid w:val="00CA7070"/>
    <w:rsid w:val="00CA7335"/>
    <w:rsid w:val="00CA781F"/>
    <w:rsid w:val="00CB1427"/>
    <w:rsid w:val="00CB14EE"/>
    <w:rsid w:val="00CB214F"/>
    <w:rsid w:val="00CB34F6"/>
    <w:rsid w:val="00CB38EB"/>
    <w:rsid w:val="00CB390C"/>
    <w:rsid w:val="00CB39AB"/>
    <w:rsid w:val="00CB3F5D"/>
    <w:rsid w:val="00CB5603"/>
    <w:rsid w:val="00CB699F"/>
    <w:rsid w:val="00CB6F1E"/>
    <w:rsid w:val="00CB712D"/>
    <w:rsid w:val="00CB72B4"/>
    <w:rsid w:val="00CC0A2B"/>
    <w:rsid w:val="00CC0FC0"/>
    <w:rsid w:val="00CC17B6"/>
    <w:rsid w:val="00CC1F87"/>
    <w:rsid w:val="00CC3295"/>
    <w:rsid w:val="00CC33D9"/>
    <w:rsid w:val="00CC39C4"/>
    <w:rsid w:val="00CC44A1"/>
    <w:rsid w:val="00CC44C0"/>
    <w:rsid w:val="00CC508E"/>
    <w:rsid w:val="00CC5A76"/>
    <w:rsid w:val="00CC605E"/>
    <w:rsid w:val="00CC6312"/>
    <w:rsid w:val="00CC64DA"/>
    <w:rsid w:val="00CC6781"/>
    <w:rsid w:val="00CC72C5"/>
    <w:rsid w:val="00CC7A48"/>
    <w:rsid w:val="00CD02A9"/>
    <w:rsid w:val="00CD04D6"/>
    <w:rsid w:val="00CD08F9"/>
    <w:rsid w:val="00CD0DB5"/>
    <w:rsid w:val="00CD1474"/>
    <w:rsid w:val="00CD16BB"/>
    <w:rsid w:val="00CD277D"/>
    <w:rsid w:val="00CD2895"/>
    <w:rsid w:val="00CD3CA8"/>
    <w:rsid w:val="00CD410C"/>
    <w:rsid w:val="00CD510B"/>
    <w:rsid w:val="00CD56A0"/>
    <w:rsid w:val="00CD5840"/>
    <w:rsid w:val="00CD648B"/>
    <w:rsid w:val="00CD6632"/>
    <w:rsid w:val="00CD730D"/>
    <w:rsid w:val="00CD7658"/>
    <w:rsid w:val="00CD7AC1"/>
    <w:rsid w:val="00CD7FA9"/>
    <w:rsid w:val="00CE0975"/>
    <w:rsid w:val="00CE25A0"/>
    <w:rsid w:val="00CE280F"/>
    <w:rsid w:val="00CE297D"/>
    <w:rsid w:val="00CE2B36"/>
    <w:rsid w:val="00CE3EB6"/>
    <w:rsid w:val="00CE4032"/>
    <w:rsid w:val="00CE41D6"/>
    <w:rsid w:val="00CE592C"/>
    <w:rsid w:val="00CE5FB1"/>
    <w:rsid w:val="00CE68E3"/>
    <w:rsid w:val="00CE6C0E"/>
    <w:rsid w:val="00CE6C2E"/>
    <w:rsid w:val="00CE7170"/>
    <w:rsid w:val="00CF0992"/>
    <w:rsid w:val="00CF1196"/>
    <w:rsid w:val="00CF11E8"/>
    <w:rsid w:val="00CF1356"/>
    <w:rsid w:val="00CF208A"/>
    <w:rsid w:val="00CF218E"/>
    <w:rsid w:val="00CF27BA"/>
    <w:rsid w:val="00CF3538"/>
    <w:rsid w:val="00CF35B2"/>
    <w:rsid w:val="00CF367D"/>
    <w:rsid w:val="00CF4488"/>
    <w:rsid w:val="00CF5978"/>
    <w:rsid w:val="00CF5EC3"/>
    <w:rsid w:val="00CF6860"/>
    <w:rsid w:val="00CF7547"/>
    <w:rsid w:val="00CF7D33"/>
    <w:rsid w:val="00D00071"/>
    <w:rsid w:val="00D00A12"/>
    <w:rsid w:val="00D00C6D"/>
    <w:rsid w:val="00D00E86"/>
    <w:rsid w:val="00D01289"/>
    <w:rsid w:val="00D019BB"/>
    <w:rsid w:val="00D01D13"/>
    <w:rsid w:val="00D01FBD"/>
    <w:rsid w:val="00D034A3"/>
    <w:rsid w:val="00D04082"/>
    <w:rsid w:val="00D04F4B"/>
    <w:rsid w:val="00D051B8"/>
    <w:rsid w:val="00D0627C"/>
    <w:rsid w:val="00D06507"/>
    <w:rsid w:val="00D071A3"/>
    <w:rsid w:val="00D07D9B"/>
    <w:rsid w:val="00D07E0D"/>
    <w:rsid w:val="00D11391"/>
    <w:rsid w:val="00D11D60"/>
    <w:rsid w:val="00D12215"/>
    <w:rsid w:val="00D12DB0"/>
    <w:rsid w:val="00D13672"/>
    <w:rsid w:val="00D1514C"/>
    <w:rsid w:val="00D15683"/>
    <w:rsid w:val="00D15F7A"/>
    <w:rsid w:val="00D17F81"/>
    <w:rsid w:val="00D205EC"/>
    <w:rsid w:val="00D206E0"/>
    <w:rsid w:val="00D21360"/>
    <w:rsid w:val="00D214F2"/>
    <w:rsid w:val="00D21A79"/>
    <w:rsid w:val="00D22848"/>
    <w:rsid w:val="00D22D26"/>
    <w:rsid w:val="00D23309"/>
    <w:rsid w:val="00D23BEF"/>
    <w:rsid w:val="00D24303"/>
    <w:rsid w:val="00D2500D"/>
    <w:rsid w:val="00D25DE0"/>
    <w:rsid w:val="00D265CC"/>
    <w:rsid w:val="00D26B0A"/>
    <w:rsid w:val="00D3040B"/>
    <w:rsid w:val="00D30492"/>
    <w:rsid w:val="00D31568"/>
    <w:rsid w:val="00D3257A"/>
    <w:rsid w:val="00D3318D"/>
    <w:rsid w:val="00D3354C"/>
    <w:rsid w:val="00D34874"/>
    <w:rsid w:val="00D3495E"/>
    <w:rsid w:val="00D35937"/>
    <w:rsid w:val="00D35E28"/>
    <w:rsid w:val="00D360AE"/>
    <w:rsid w:val="00D37636"/>
    <w:rsid w:val="00D3769C"/>
    <w:rsid w:val="00D40852"/>
    <w:rsid w:val="00D40B39"/>
    <w:rsid w:val="00D41160"/>
    <w:rsid w:val="00D411B5"/>
    <w:rsid w:val="00D413E9"/>
    <w:rsid w:val="00D41FD9"/>
    <w:rsid w:val="00D42AA2"/>
    <w:rsid w:val="00D43F74"/>
    <w:rsid w:val="00D44022"/>
    <w:rsid w:val="00D447A7"/>
    <w:rsid w:val="00D4688F"/>
    <w:rsid w:val="00D46AAE"/>
    <w:rsid w:val="00D4723B"/>
    <w:rsid w:val="00D47726"/>
    <w:rsid w:val="00D477A7"/>
    <w:rsid w:val="00D47888"/>
    <w:rsid w:val="00D47955"/>
    <w:rsid w:val="00D5016F"/>
    <w:rsid w:val="00D5068D"/>
    <w:rsid w:val="00D515DE"/>
    <w:rsid w:val="00D51672"/>
    <w:rsid w:val="00D527B4"/>
    <w:rsid w:val="00D52CC5"/>
    <w:rsid w:val="00D53DBA"/>
    <w:rsid w:val="00D54904"/>
    <w:rsid w:val="00D55176"/>
    <w:rsid w:val="00D5539A"/>
    <w:rsid w:val="00D56706"/>
    <w:rsid w:val="00D571B7"/>
    <w:rsid w:val="00D60956"/>
    <w:rsid w:val="00D60EF1"/>
    <w:rsid w:val="00D60F5F"/>
    <w:rsid w:val="00D61281"/>
    <w:rsid w:val="00D61E94"/>
    <w:rsid w:val="00D62501"/>
    <w:rsid w:val="00D62C7A"/>
    <w:rsid w:val="00D63202"/>
    <w:rsid w:val="00D6323A"/>
    <w:rsid w:val="00D64052"/>
    <w:rsid w:val="00D64ACD"/>
    <w:rsid w:val="00D64C00"/>
    <w:rsid w:val="00D66C65"/>
    <w:rsid w:val="00D67859"/>
    <w:rsid w:val="00D67D80"/>
    <w:rsid w:val="00D67F22"/>
    <w:rsid w:val="00D70E33"/>
    <w:rsid w:val="00D71BF5"/>
    <w:rsid w:val="00D7221D"/>
    <w:rsid w:val="00D737C7"/>
    <w:rsid w:val="00D737E2"/>
    <w:rsid w:val="00D74FE4"/>
    <w:rsid w:val="00D7538A"/>
    <w:rsid w:val="00D75A6B"/>
    <w:rsid w:val="00D76945"/>
    <w:rsid w:val="00D771A9"/>
    <w:rsid w:val="00D77562"/>
    <w:rsid w:val="00D77DE1"/>
    <w:rsid w:val="00D80623"/>
    <w:rsid w:val="00D80759"/>
    <w:rsid w:val="00D80EBE"/>
    <w:rsid w:val="00D81A8B"/>
    <w:rsid w:val="00D81E5F"/>
    <w:rsid w:val="00D8373E"/>
    <w:rsid w:val="00D847D9"/>
    <w:rsid w:val="00D84D7B"/>
    <w:rsid w:val="00D850A0"/>
    <w:rsid w:val="00D8559D"/>
    <w:rsid w:val="00D856D2"/>
    <w:rsid w:val="00D8630D"/>
    <w:rsid w:val="00D879DB"/>
    <w:rsid w:val="00D87BF9"/>
    <w:rsid w:val="00D900AC"/>
    <w:rsid w:val="00D90ECF"/>
    <w:rsid w:val="00D922C1"/>
    <w:rsid w:val="00D93378"/>
    <w:rsid w:val="00D93444"/>
    <w:rsid w:val="00D947E7"/>
    <w:rsid w:val="00D94E72"/>
    <w:rsid w:val="00D95692"/>
    <w:rsid w:val="00D95A4C"/>
    <w:rsid w:val="00D96712"/>
    <w:rsid w:val="00D970D3"/>
    <w:rsid w:val="00DA0FA5"/>
    <w:rsid w:val="00DA100E"/>
    <w:rsid w:val="00DA1A20"/>
    <w:rsid w:val="00DA25DA"/>
    <w:rsid w:val="00DA3478"/>
    <w:rsid w:val="00DA3B9A"/>
    <w:rsid w:val="00DA3CD2"/>
    <w:rsid w:val="00DA3D15"/>
    <w:rsid w:val="00DA4410"/>
    <w:rsid w:val="00DA55B2"/>
    <w:rsid w:val="00DA5F09"/>
    <w:rsid w:val="00DB1189"/>
    <w:rsid w:val="00DB157C"/>
    <w:rsid w:val="00DB16E3"/>
    <w:rsid w:val="00DB1B87"/>
    <w:rsid w:val="00DB1E98"/>
    <w:rsid w:val="00DB34B7"/>
    <w:rsid w:val="00DB38E2"/>
    <w:rsid w:val="00DB3DEA"/>
    <w:rsid w:val="00DB3F50"/>
    <w:rsid w:val="00DB4922"/>
    <w:rsid w:val="00DB4B10"/>
    <w:rsid w:val="00DB507E"/>
    <w:rsid w:val="00DB5586"/>
    <w:rsid w:val="00DB5953"/>
    <w:rsid w:val="00DB6FF0"/>
    <w:rsid w:val="00DB7484"/>
    <w:rsid w:val="00DB7961"/>
    <w:rsid w:val="00DC0D48"/>
    <w:rsid w:val="00DC1156"/>
    <w:rsid w:val="00DC1814"/>
    <w:rsid w:val="00DC2FA6"/>
    <w:rsid w:val="00DC45DB"/>
    <w:rsid w:val="00DC4A04"/>
    <w:rsid w:val="00DC51BD"/>
    <w:rsid w:val="00DC572A"/>
    <w:rsid w:val="00DC5E65"/>
    <w:rsid w:val="00DC606C"/>
    <w:rsid w:val="00DC63E6"/>
    <w:rsid w:val="00DC73D5"/>
    <w:rsid w:val="00DD0698"/>
    <w:rsid w:val="00DD1668"/>
    <w:rsid w:val="00DD2155"/>
    <w:rsid w:val="00DD37ED"/>
    <w:rsid w:val="00DD4DA1"/>
    <w:rsid w:val="00DD4E45"/>
    <w:rsid w:val="00DD5585"/>
    <w:rsid w:val="00DD6B31"/>
    <w:rsid w:val="00DD6E53"/>
    <w:rsid w:val="00DE0A11"/>
    <w:rsid w:val="00DE1F82"/>
    <w:rsid w:val="00DE212D"/>
    <w:rsid w:val="00DE22D5"/>
    <w:rsid w:val="00DE2376"/>
    <w:rsid w:val="00DE3233"/>
    <w:rsid w:val="00DE3606"/>
    <w:rsid w:val="00DE3845"/>
    <w:rsid w:val="00DE4433"/>
    <w:rsid w:val="00DE4821"/>
    <w:rsid w:val="00DE4A82"/>
    <w:rsid w:val="00DE4EC9"/>
    <w:rsid w:val="00DE51DE"/>
    <w:rsid w:val="00DE5763"/>
    <w:rsid w:val="00DE593C"/>
    <w:rsid w:val="00DE5BC8"/>
    <w:rsid w:val="00DE5E36"/>
    <w:rsid w:val="00DE6928"/>
    <w:rsid w:val="00DE780B"/>
    <w:rsid w:val="00DE7844"/>
    <w:rsid w:val="00DE7B62"/>
    <w:rsid w:val="00DF0907"/>
    <w:rsid w:val="00DF0D35"/>
    <w:rsid w:val="00DF0EF8"/>
    <w:rsid w:val="00DF1E6D"/>
    <w:rsid w:val="00DF1F72"/>
    <w:rsid w:val="00DF2561"/>
    <w:rsid w:val="00DF30C9"/>
    <w:rsid w:val="00DF388D"/>
    <w:rsid w:val="00DF41A2"/>
    <w:rsid w:val="00DF46D6"/>
    <w:rsid w:val="00DF4ADD"/>
    <w:rsid w:val="00DF7956"/>
    <w:rsid w:val="00E004A3"/>
    <w:rsid w:val="00E00F0F"/>
    <w:rsid w:val="00E015A7"/>
    <w:rsid w:val="00E02369"/>
    <w:rsid w:val="00E027A3"/>
    <w:rsid w:val="00E02FC1"/>
    <w:rsid w:val="00E03055"/>
    <w:rsid w:val="00E03289"/>
    <w:rsid w:val="00E03982"/>
    <w:rsid w:val="00E03DDB"/>
    <w:rsid w:val="00E046DC"/>
    <w:rsid w:val="00E04AA5"/>
    <w:rsid w:val="00E04D3B"/>
    <w:rsid w:val="00E04F08"/>
    <w:rsid w:val="00E05AC2"/>
    <w:rsid w:val="00E0607B"/>
    <w:rsid w:val="00E0648E"/>
    <w:rsid w:val="00E07326"/>
    <w:rsid w:val="00E07437"/>
    <w:rsid w:val="00E11DF9"/>
    <w:rsid w:val="00E121A4"/>
    <w:rsid w:val="00E13D17"/>
    <w:rsid w:val="00E14549"/>
    <w:rsid w:val="00E14D4D"/>
    <w:rsid w:val="00E14F00"/>
    <w:rsid w:val="00E15CDB"/>
    <w:rsid w:val="00E16447"/>
    <w:rsid w:val="00E16451"/>
    <w:rsid w:val="00E16E82"/>
    <w:rsid w:val="00E171FB"/>
    <w:rsid w:val="00E2017B"/>
    <w:rsid w:val="00E210F7"/>
    <w:rsid w:val="00E21C4C"/>
    <w:rsid w:val="00E22313"/>
    <w:rsid w:val="00E23CBA"/>
    <w:rsid w:val="00E2519C"/>
    <w:rsid w:val="00E2669A"/>
    <w:rsid w:val="00E27964"/>
    <w:rsid w:val="00E30C3E"/>
    <w:rsid w:val="00E30C79"/>
    <w:rsid w:val="00E3287F"/>
    <w:rsid w:val="00E328F0"/>
    <w:rsid w:val="00E33067"/>
    <w:rsid w:val="00E33447"/>
    <w:rsid w:val="00E339A8"/>
    <w:rsid w:val="00E3425A"/>
    <w:rsid w:val="00E34512"/>
    <w:rsid w:val="00E365B7"/>
    <w:rsid w:val="00E3793E"/>
    <w:rsid w:val="00E40016"/>
    <w:rsid w:val="00E409E2"/>
    <w:rsid w:val="00E411AB"/>
    <w:rsid w:val="00E41623"/>
    <w:rsid w:val="00E4176F"/>
    <w:rsid w:val="00E437A9"/>
    <w:rsid w:val="00E43853"/>
    <w:rsid w:val="00E44B25"/>
    <w:rsid w:val="00E44BD5"/>
    <w:rsid w:val="00E44C11"/>
    <w:rsid w:val="00E45157"/>
    <w:rsid w:val="00E457FD"/>
    <w:rsid w:val="00E45E2B"/>
    <w:rsid w:val="00E461CE"/>
    <w:rsid w:val="00E463A8"/>
    <w:rsid w:val="00E46C47"/>
    <w:rsid w:val="00E474EF"/>
    <w:rsid w:val="00E47C99"/>
    <w:rsid w:val="00E50900"/>
    <w:rsid w:val="00E51538"/>
    <w:rsid w:val="00E51965"/>
    <w:rsid w:val="00E51E75"/>
    <w:rsid w:val="00E52176"/>
    <w:rsid w:val="00E536F8"/>
    <w:rsid w:val="00E549E6"/>
    <w:rsid w:val="00E54B8B"/>
    <w:rsid w:val="00E54DA3"/>
    <w:rsid w:val="00E56127"/>
    <w:rsid w:val="00E56420"/>
    <w:rsid w:val="00E565B1"/>
    <w:rsid w:val="00E57788"/>
    <w:rsid w:val="00E57B12"/>
    <w:rsid w:val="00E60448"/>
    <w:rsid w:val="00E612C4"/>
    <w:rsid w:val="00E616C2"/>
    <w:rsid w:val="00E619A6"/>
    <w:rsid w:val="00E61BE7"/>
    <w:rsid w:val="00E62D16"/>
    <w:rsid w:val="00E62F8D"/>
    <w:rsid w:val="00E63233"/>
    <w:rsid w:val="00E6437B"/>
    <w:rsid w:val="00E648E3"/>
    <w:rsid w:val="00E64B53"/>
    <w:rsid w:val="00E64CD3"/>
    <w:rsid w:val="00E6546E"/>
    <w:rsid w:val="00E656E4"/>
    <w:rsid w:val="00E65AF8"/>
    <w:rsid w:val="00E6638D"/>
    <w:rsid w:val="00E66B48"/>
    <w:rsid w:val="00E66FFB"/>
    <w:rsid w:val="00E708E5"/>
    <w:rsid w:val="00E712DE"/>
    <w:rsid w:val="00E71D34"/>
    <w:rsid w:val="00E71FFD"/>
    <w:rsid w:val="00E723E1"/>
    <w:rsid w:val="00E72571"/>
    <w:rsid w:val="00E727B6"/>
    <w:rsid w:val="00E72DE5"/>
    <w:rsid w:val="00E731E3"/>
    <w:rsid w:val="00E739D4"/>
    <w:rsid w:val="00E73F9E"/>
    <w:rsid w:val="00E75BA5"/>
    <w:rsid w:val="00E765F2"/>
    <w:rsid w:val="00E76BC4"/>
    <w:rsid w:val="00E775CA"/>
    <w:rsid w:val="00E802F0"/>
    <w:rsid w:val="00E815C0"/>
    <w:rsid w:val="00E81DA9"/>
    <w:rsid w:val="00E8319E"/>
    <w:rsid w:val="00E832B3"/>
    <w:rsid w:val="00E836DF"/>
    <w:rsid w:val="00E83D19"/>
    <w:rsid w:val="00E84540"/>
    <w:rsid w:val="00E846CB"/>
    <w:rsid w:val="00E85B1A"/>
    <w:rsid w:val="00E85CD0"/>
    <w:rsid w:val="00E87288"/>
    <w:rsid w:val="00E874AC"/>
    <w:rsid w:val="00E8786F"/>
    <w:rsid w:val="00E87BC9"/>
    <w:rsid w:val="00E87C45"/>
    <w:rsid w:val="00E87CCB"/>
    <w:rsid w:val="00E87E24"/>
    <w:rsid w:val="00E90119"/>
    <w:rsid w:val="00E92673"/>
    <w:rsid w:val="00E93747"/>
    <w:rsid w:val="00E93A5B"/>
    <w:rsid w:val="00E9437F"/>
    <w:rsid w:val="00E96656"/>
    <w:rsid w:val="00E96A56"/>
    <w:rsid w:val="00E96CC5"/>
    <w:rsid w:val="00E973CD"/>
    <w:rsid w:val="00EA007C"/>
    <w:rsid w:val="00EA0C33"/>
    <w:rsid w:val="00EA0D91"/>
    <w:rsid w:val="00EA1641"/>
    <w:rsid w:val="00EA1E68"/>
    <w:rsid w:val="00EA2525"/>
    <w:rsid w:val="00EA3067"/>
    <w:rsid w:val="00EA3707"/>
    <w:rsid w:val="00EA3943"/>
    <w:rsid w:val="00EA3C5D"/>
    <w:rsid w:val="00EA3F85"/>
    <w:rsid w:val="00EA4075"/>
    <w:rsid w:val="00EA45CC"/>
    <w:rsid w:val="00EA58B7"/>
    <w:rsid w:val="00EA5A1B"/>
    <w:rsid w:val="00EA69ED"/>
    <w:rsid w:val="00EB0465"/>
    <w:rsid w:val="00EB0718"/>
    <w:rsid w:val="00EB0A08"/>
    <w:rsid w:val="00EB151E"/>
    <w:rsid w:val="00EB19C2"/>
    <w:rsid w:val="00EB1B9C"/>
    <w:rsid w:val="00EB1C1A"/>
    <w:rsid w:val="00EB2341"/>
    <w:rsid w:val="00EB4FAB"/>
    <w:rsid w:val="00EB517E"/>
    <w:rsid w:val="00EB73A4"/>
    <w:rsid w:val="00EB750B"/>
    <w:rsid w:val="00EB77EB"/>
    <w:rsid w:val="00EB79D8"/>
    <w:rsid w:val="00EB7BB0"/>
    <w:rsid w:val="00EC0B3A"/>
    <w:rsid w:val="00EC0C46"/>
    <w:rsid w:val="00EC370B"/>
    <w:rsid w:val="00EC3B99"/>
    <w:rsid w:val="00EC3C8E"/>
    <w:rsid w:val="00EC4681"/>
    <w:rsid w:val="00EC485C"/>
    <w:rsid w:val="00EC5D47"/>
    <w:rsid w:val="00EC7545"/>
    <w:rsid w:val="00EC75CF"/>
    <w:rsid w:val="00ED0116"/>
    <w:rsid w:val="00ED30E8"/>
    <w:rsid w:val="00ED4688"/>
    <w:rsid w:val="00ED4E1B"/>
    <w:rsid w:val="00ED50CF"/>
    <w:rsid w:val="00ED532A"/>
    <w:rsid w:val="00ED544C"/>
    <w:rsid w:val="00ED555A"/>
    <w:rsid w:val="00EE04EF"/>
    <w:rsid w:val="00EE0A7E"/>
    <w:rsid w:val="00EE0DB0"/>
    <w:rsid w:val="00EE0E0A"/>
    <w:rsid w:val="00EE1254"/>
    <w:rsid w:val="00EE1579"/>
    <w:rsid w:val="00EE15B8"/>
    <w:rsid w:val="00EE26D7"/>
    <w:rsid w:val="00EE3A56"/>
    <w:rsid w:val="00EE52E0"/>
    <w:rsid w:val="00EE566F"/>
    <w:rsid w:val="00EE580C"/>
    <w:rsid w:val="00EE59E2"/>
    <w:rsid w:val="00EE763E"/>
    <w:rsid w:val="00EE77C1"/>
    <w:rsid w:val="00EE7905"/>
    <w:rsid w:val="00EF02C0"/>
    <w:rsid w:val="00EF0696"/>
    <w:rsid w:val="00EF0F52"/>
    <w:rsid w:val="00EF2E43"/>
    <w:rsid w:val="00EF35D8"/>
    <w:rsid w:val="00EF377A"/>
    <w:rsid w:val="00EF4A26"/>
    <w:rsid w:val="00EF4DAF"/>
    <w:rsid w:val="00EF4DBA"/>
    <w:rsid w:val="00EF4E11"/>
    <w:rsid w:val="00EF5A12"/>
    <w:rsid w:val="00EF5DA4"/>
    <w:rsid w:val="00EF6DFC"/>
    <w:rsid w:val="00EF77C1"/>
    <w:rsid w:val="00F003D3"/>
    <w:rsid w:val="00F02779"/>
    <w:rsid w:val="00F03C8D"/>
    <w:rsid w:val="00F054A5"/>
    <w:rsid w:val="00F06BD0"/>
    <w:rsid w:val="00F06F59"/>
    <w:rsid w:val="00F0724A"/>
    <w:rsid w:val="00F07492"/>
    <w:rsid w:val="00F078B0"/>
    <w:rsid w:val="00F07C51"/>
    <w:rsid w:val="00F11A39"/>
    <w:rsid w:val="00F12D47"/>
    <w:rsid w:val="00F139F9"/>
    <w:rsid w:val="00F13A29"/>
    <w:rsid w:val="00F13E34"/>
    <w:rsid w:val="00F1420E"/>
    <w:rsid w:val="00F14710"/>
    <w:rsid w:val="00F14BBE"/>
    <w:rsid w:val="00F1507A"/>
    <w:rsid w:val="00F150AD"/>
    <w:rsid w:val="00F15525"/>
    <w:rsid w:val="00F15D7A"/>
    <w:rsid w:val="00F167CE"/>
    <w:rsid w:val="00F168CB"/>
    <w:rsid w:val="00F16927"/>
    <w:rsid w:val="00F17BC2"/>
    <w:rsid w:val="00F20535"/>
    <w:rsid w:val="00F2099E"/>
    <w:rsid w:val="00F21246"/>
    <w:rsid w:val="00F2176F"/>
    <w:rsid w:val="00F220C6"/>
    <w:rsid w:val="00F228E2"/>
    <w:rsid w:val="00F248AF"/>
    <w:rsid w:val="00F248B3"/>
    <w:rsid w:val="00F24A05"/>
    <w:rsid w:val="00F24D48"/>
    <w:rsid w:val="00F256D2"/>
    <w:rsid w:val="00F26138"/>
    <w:rsid w:val="00F261E3"/>
    <w:rsid w:val="00F2661B"/>
    <w:rsid w:val="00F26936"/>
    <w:rsid w:val="00F2717E"/>
    <w:rsid w:val="00F27204"/>
    <w:rsid w:val="00F30044"/>
    <w:rsid w:val="00F31624"/>
    <w:rsid w:val="00F32243"/>
    <w:rsid w:val="00F32DD2"/>
    <w:rsid w:val="00F32F4C"/>
    <w:rsid w:val="00F33623"/>
    <w:rsid w:val="00F33A91"/>
    <w:rsid w:val="00F33B51"/>
    <w:rsid w:val="00F342F8"/>
    <w:rsid w:val="00F34630"/>
    <w:rsid w:val="00F3667D"/>
    <w:rsid w:val="00F36814"/>
    <w:rsid w:val="00F37435"/>
    <w:rsid w:val="00F37F5B"/>
    <w:rsid w:val="00F400D7"/>
    <w:rsid w:val="00F404BA"/>
    <w:rsid w:val="00F4349D"/>
    <w:rsid w:val="00F44627"/>
    <w:rsid w:val="00F458E4"/>
    <w:rsid w:val="00F46024"/>
    <w:rsid w:val="00F478DF"/>
    <w:rsid w:val="00F47EEA"/>
    <w:rsid w:val="00F500BF"/>
    <w:rsid w:val="00F50395"/>
    <w:rsid w:val="00F50DEB"/>
    <w:rsid w:val="00F517F6"/>
    <w:rsid w:val="00F5252D"/>
    <w:rsid w:val="00F52CB6"/>
    <w:rsid w:val="00F52E3C"/>
    <w:rsid w:val="00F53B6D"/>
    <w:rsid w:val="00F54BCB"/>
    <w:rsid w:val="00F55964"/>
    <w:rsid w:val="00F5613E"/>
    <w:rsid w:val="00F564FF"/>
    <w:rsid w:val="00F566B7"/>
    <w:rsid w:val="00F611CF"/>
    <w:rsid w:val="00F62338"/>
    <w:rsid w:val="00F6254B"/>
    <w:rsid w:val="00F630BD"/>
    <w:rsid w:val="00F64BE4"/>
    <w:rsid w:val="00F66086"/>
    <w:rsid w:val="00F6612E"/>
    <w:rsid w:val="00F662C6"/>
    <w:rsid w:val="00F67095"/>
    <w:rsid w:val="00F6734D"/>
    <w:rsid w:val="00F67412"/>
    <w:rsid w:val="00F70852"/>
    <w:rsid w:val="00F70B0F"/>
    <w:rsid w:val="00F70FA5"/>
    <w:rsid w:val="00F712C0"/>
    <w:rsid w:val="00F713AA"/>
    <w:rsid w:val="00F7177B"/>
    <w:rsid w:val="00F719E6"/>
    <w:rsid w:val="00F722DE"/>
    <w:rsid w:val="00F72636"/>
    <w:rsid w:val="00F729D8"/>
    <w:rsid w:val="00F72A94"/>
    <w:rsid w:val="00F7302C"/>
    <w:rsid w:val="00F73EB0"/>
    <w:rsid w:val="00F73FF1"/>
    <w:rsid w:val="00F7410A"/>
    <w:rsid w:val="00F74145"/>
    <w:rsid w:val="00F74B29"/>
    <w:rsid w:val="00F751BF"/>
    <w:rsid w:val="00F7551D"/>
    <w:rsid w:val="00F773F4"/>
    <w:rsid w:val="00F775BE"/>
    <w:rsid w:val="00F77B7F"/>
    <w:rsid w:val="00F80206"/>
    <w:rsid w:val="00F80735"/>
    <w:rsid w:val="00F8076C"/>
    <w:rsid w:val="00F8234E"/>
    <w:rsid w:val="00F83010"/>
    <w:rsid w:val="00F8363E"/>
    <w:rsid w:val="00F83964"/>
    <w:rsid w:val="00F83B09"/>
    <w:rsid w:val="00F84C58"/>
    <w:rsid w:val="00F84C80"/>
    <w:rsid w:val="00F84E5F"/>
    <w:rsid w:val="00F858B1"/>
    <w:rsid w:val="00F859FA"/>
    <w:rsid w:val="00F862E3"/>
    <w:rsid w:val="00F8630D"/>
    <w:rsid w:val="00F86D4D"/>
    <w:rsid w:val="00F876E1"/>
    <w:rsid w:val="00F90901"/>
    <w:rsid w:val="00F90CF6"/>
    <w:rsid w:val="00F91466"/>
    <w:rsid w:val="00F91A51"/>
    <w:rsid w:val="00F91C47"/>
    <w:rsid w:val="00F9249F"/>
    <w:rsid w:val="00F95DF8"/>
    <w:rsid w:val="00F963D4"/>
    <w:rsid w:val="00F97123"/>
    <w:rsid w:val="00F972EA"/>
    <w:rsid w:val="00F97A5A"/>
    <w:rsid w:val="00FA01B7"/>
    <w:rsid w:val="00FA101F"/>
    <w:rsid w:val="00FA16DD"/>
    <w:rsid w:val="00FA27BF"/>
    <w:rsid w:val="00FA2969"/>
    <w:rsid w:val="00FA2BDA"/>
    <w:rsid w:val="00FA305B"/>
    <w:rsid w:val="00FA30DF"/>
    <w:rsid w:val="00FA3681"/>
    <w:rsid w:val="00FA4A6B"/>
    <w:rsid w:val="00FA568F"/>
    <w:rsid w:val="00FA5B6D"/>
    <w:rsid w:val="00FA602F"/>
    <w:rsid w:val="00FA6936"/>
    <w:rsid w:val="00FA6DFA"/>
    <w:rsid w:val="00FB07F6"/>
    <w:rsid w:val="00FB162C"/>
    <w:rsid w:val="00FB31CE"/>
    <w:rsid w:val="00FB3533"/>
    <w:rsid w:val="00FB551D"/>
    <w:rsid w:val="00FB59E9"/>
    <w:rsid w:val="00FB6DB2"/>
    <w:rsid w:val="00FB70C4"/>
    <w:rsid w:val="00FC059B"/>
    <w:rsid w:val="00FC0C4F"/>
    <w:rsid w:val="00FC0D02"/>
    <w:rsid w:val="00FC1BC6"/>
    <w:rsid w:val="00FC3042"/>
    <w:rsid w:val="00FC32D2"/>
    <w:rsid w:val="00FC3382"/>
    <w:rsid w:val="00FC3B3F"/>
    <w:rsid w:val="00FC3C42"/>
    <w:rsid w:val="00FC44A6"/>
    <w:rsid w:val="00FC579F"/>
    <w:rsid w:val="00FC62EE"/>
    <w:rsid w:val="00FC6A9C"/>
    <w:rsid w:val="00FC6D08"/>
    <w:rsid w:val="00FC78A9"/>
    <w:rsid w:val="00FC7A9F"/>
    <w:rsid w:val="00FD0BEE"/>
    <w:rsid w:val="00FD1060"/>
    <w:rsid w:val="00FD1765"/>
    <w:rsid w:val="00FD1A9F"/>
    <w:rsid w:val="00FD1FCC"/>
    <w:rsid w:val="00FD2550"/>
    <w:rsid w:val="00FD260E"/>
    <w:rsid w:val="00FD2620"/>
    <w:rsid w:val="00FD34A0"/>
    <w:rsid w:val="00FD38FC"/>
    <w:rsid w:val="00FD3DC1"/>
    <w:rsid w:val="00FD3F03"/>
    <w:rsid w:val="00FD4337"/>
    <w:rsid w:val="00FD5798"/>
    <w:rsid w:val="00FD6778"/>
    <w:rsid w:val="00FD68B5"/>
    <w:rsid w:val="00FD7B2C"/>
    <w:rsid w:val="00FD7ED9"/>
    <w:rsid w:val="00FD7FD9"/>
    <w:rsid w:val="00FE0564"/>
    <w:rsid w:val="00FE071B"/>
    <w:rsid w:val="00FE167B"/>
    <w:rsid w:val="00FE3142"/>
    <w:rsid w:val="00FE4F94"/>
    <w:rsid w:val="00FE58DA"/>
    <w:rsid w:val="00FE6996"/>
    <w:rsid w:val="00FE71A4"/>
    <w:rsid w:val="00FE71F5"/>
    <w:rsid w:val="00FF0338"/>
    <w:rsid w:val="00FF04B0"/>
    <w:rsid w:val="00FF05EE"/>
    <w:rsid w:val="00FF0F85"/>
    <w:rsid w:val="00FF1990"/>
    <w:rsid w:val="00FF23AA"/>
    <w:rsid w:val="00FF2EB2"/>
    <w:rsid w:val="00FF304C"/>
    <w:rsid w:val="00FF399B"/>
    <w:rsid w:val="00FF443F"/>
    <w:rsid w:val="00FF4EEA"/>
    <w:rsid w:val="00FF590F"/>
    <w:rsid w:val="00FF5D1D"/>
    <w:rsid w:val="00FF5DAE"/>
    <w:rsid w:val="00FF692C"/>
    <w:rsid w:val="00FF6D01"/>
    <w:rsid w:val="00FF7603"/>
    <w:rsid w:val="01D126ED"/>
    <w:rsid w:val="01EBAA9A"/>
    <w:rsid w:val="021EEF76"/>
    <w:rsid w:val="03036D08"/>
    <w:rsid w:val="0318B35B"/>
    <w:rsid w:val="0343BD01"/>
    <w:rsid w:val="03B56A20"/>
    <w:rsid w:val="03DA0C05"/>
    <w:rsid w:val="04153AFA"/>
    <w:rsid w:val="0452B7D9"/>
    <w:rsid w:val="046C4D1C"/>
    <w:rsid w:val="04AD9C69"/>
    <w:rsid w:val="050F7C17"/>
    <w:rsid w:val="0566F559"/>
    <w:rsid w:val="0570B6F6"/>
    <w:rsid w:val="05AB6994"/>
    <w:rsid w:val="060BDDAC"/>
    <w:rsid w:val="06171B87"/>
    <w:rsid w:val="06E05FD0"/>
    <w:rsid w:val="0831C839"/>
    <w:rsid w:val="08771BF4"/>
    <w:rsid w:val="08F33DA5"/>
    <w:rsid w:val="095D5F4F"/>
    <w:rsid w:val="09E8184A"/>
    <w:rsid w:val="0A48953A"/>
    <w:rsid w:val="0A599FE7"/>
    <w:rsid w:val="0B704B28"/>
    <w:rsid w:val="0B9D5393"/>
    <w:rsid w:val="0BB28E5E"/>
    <w:rsid w:val="0BB4CA1B"/>
    <w:rsid w:val="0CE132E4"/>
    <w:rsid w:val="0DA97F48"/>
    <w:rsid w:val="0E3ABCA9"/>
    <w:rsid w:val="0EEECCED"/>
    <w:rsid w:val="0F3C37D7"/>
    <w:rsid w:val="0F467020"/>
    <w:rsid w:val="0FCCB664"/>
    <w:rsid w:val="1124051B"/>
    <w:rsid w:val="11DCB6D1"/>
    <w:rsid w:val="11FF87B8"/>
    <w:rsid w:val="12145732"/>
    <w:rsid w:val="127589D3"/>
    <w:rsid w:val="12C8F318"/>
    <w:rsid w:val="12FA66F7"/>
    <w:rsid w:val="13AEC98B"/>
    <w:rsid w:val="13E8E0A7"/>
    <w:rsid w:val="16E9CDF6"/>
    <w:rsid w:val="16F54F6A"/>
    <w:rsid w:val="1785BC64"/>
    <w:rsid w:val="18030A3B"/>
    <w:rsid w:val="1806C1A7"/>
    <w:rsid w:val="18081630"/>
    <w:rsid w:val="18701D58"/>
    <w:rsid w:val="18C72129"/>
    <w:rsid w:val="18CEBB02"/>
    <w:rsid w:val="18E96855"/>
    <w:rsid w:val="1940E98C"/>
    <w:rsid w:val="1989E9C8"/>
    <w:rsid w:val="1A484BD0"/>
    <w:rsid w:val="1AC5DABC"/>
    <w:rsid w:val="1AE7713D"/>
    <w:rsid w:val="1BB981D9"/>
    <w:rsid w:val="1BF8CB98"/>
    <w:rsid w:val="1D005F1D"/>
    <w:rsid w:val="1DA826B5"/>
    <w:rsid w:val="1E4D46D1"/>
    <w:rsid w:val="1F3518D5"/>
    <w:rsid w:val="1F77E12B"/>
    <w:rsid w:val="1F8260C6"/>
    <w:rsid w:val="1FD34A07"/>
    <w:rsid w:val="218F9C16"/>
    <w:rsid w:val="2241CD2E"/>
    <w:rsid w:val="22AC581A"/>
    <w:rsid w:val="230857FA"/>
    <w:rsid w:val="2378DD48"/>
    <w:rsid w:val="23D7743F"/>
    <w:rsid w:val="23FFC01C"/>
    <w:rsid w:val="244F0147"/>
    <w:rsid w:val="248DCC9F"/>
    <w:rsid w:val="24D7155D"/>
    <w:rsid w:val="25CD5C86"/>
    <w:rsid w:val="26008FF0"/>
    <w:rsid w:val="28E4083E"/>
    <w:rsid w:val="29428D5F"/>
    <w:rsid w:val="29E4CFE8"/>
    <w:rsid w:val="2A77074E"/>
    <w:rsid w:val="2A809808"/>
    <w:rsid w:val="2A964546"/>
    <w:rsid w:val="2B228D3F"/>
    <w:rsid w:val="2B555619"/>
    <w:rsid w:val="2B5CCF25"/>
    <w:rsid w:val="2C17D7AA"/>
    <w:rsid w:val="2C24C0AD"/>
    <w:rsid w:val="2C3915E4"/>
    <w:rsid w:val="2C4A3CF5"/>
    <w:rsid w:val="2C4FEC0D"/>
    <w:rsid w:val="2C698629"/>
    <w:rsid w:val="2C889686"/>
    <w:rsid w:val="2C944F59"/>
    <w:rsid w:val="2D193610"/>
    <w:rsid w:val="2D23D713"/>
    <w:rsid w:val="2D3DF3F6"/>
    <w:rsid w:val="2D8001AC"/>
    <w:rsid w:val="2E32589D"/>
    <w:rsid w:val="2F3C85CA"/>
    <w:rsid w:val="2F6C4173"/>
    <w:rsid w:val="2FAAA66F"/>
    <w:rsid w:val="3000A907"/>
    <w:rsid w:val="300BD8B9"/>
    <w:rsid w:val="30271A4F"/>
    <w:rsid w:val="303314F8"/>
    <w:rsid w:val="3056D926"/>
    <w:rsid w:val="314C08B8"/>
    <w:rsid w:val="31645C4D"/>
    <w:rsid w:val="316FD559"/>
    <w:rsid w:val="3195B319"/>
    <w:rsid w:val="327863B1"/>
    <w:rsid w:val="32BCD006"/>
    <w:rsid w:val="337A50D9"/>
    <w:rsid w:val="34333D56"/>
    <w:rsid w:val="34513000"/>
    <w:rsid w:val="3491A55E"/>
    <w:rsid w:val="34D2EFAF"/>
    <w:rsid w:val="350E3EB5"/>
    <w:rsid w:val="35DC2441"/>
    <w:rsid w:val="36059EBA"/>
    <w:rsid w:val="3643BF85"/>
    <w:rsid w:val="369A13AA"/>
    <w:rsid w:val="3701FF28"/>
    <w:rsid w:val="379536DA"/>
    <w:rsid w:val="37ABC5FD"/>
    <w:rsid w:val="37EE0528"/>
    <w:rsid w:val="3886C754"/>
    <w:rsid w:val="38E71ACD"/>
    <w:rsid w:val="3917E716"/>
    <w:rsid w:val="39404CEC"/>
    <w:rsid w:val="397572B8"/>
    <w:rsid w:val="39EF5A26"/>
    <w:rsid w:val="3A10D0EA"/>
    <w:rsid w:val="3A12BDA2"/>
    <w:rsid w:val="3B772B8C"/>
    <w:rsid w:val="3BFC5803"/>
    <w:rsid w:val="3C3C236A"/>
    <w:rsid w:val="3C7CE0AC"/>
    <w:rsid w:val="3C946CDF"/>
    <w:rsid w:val="3CD545B8"/>
    <w:rsid w:val="3E5DEF66"/>
    <w:rsid w:val="3F271107"/>
    <w:rsid w:val="3F2D5800"/>
    <w:rsid w:val="3FB9A845"/>
    <w:rsid w:val="3FC586E2"/>
    <w:rsid w:val="3FE99118"/>
    <w:rsid w:val="404149C4"/>
    <w:rsid w:val="411E0A0E"/>
    <w:rsid w:val="412F76DF"/>
    <w:rsid w:val="413929F9"/>
    <w:rsid w:val="415F8F89"/>
    <w:rsid w:val="417A87C4"/>
    <w:rsid w:val="4190F0FC"/>
    <w:rsid w:val="41A42E81"/>
    <w:rsid w:val="41BF5CA9"/>
    <w:rsid w:val="41F14EDC"/>
    <w:rsid w:val="422B426C"/>
    <w:rsid w:val="42650262"/>
    <w:rsid w:val="42D0D148"/>
    <w:rsid w:val="442F2CD7"/>
    <w:rsid w:val="4467617E"/>
    <w:rsid w:val="45194DEC"/>
    <w:rsid w:val="454C8C68"/>
    <w:rsid w:val="459D859D"/>
    <w:rsid w:val="46091B69"/>
    <w:rsid w:val="461207D7"/>
    <w:rsid w:val="4675BBAD"/>
    <w:rsid w:val="46DE6199"/>
    <w:rsid w:val="470405F4"/>
    <w:rsid w:val="479783F7"/>
    <w:rsid w:val="47C5CCE3"/>
    <w:rsid w:val="480C7F17"/>
    <w:rsid w:val="48A612FB"/>
    <w:rsid w:val="48CA1C44"/>
    <w:rsid w:val="48D82CD2"/>
    <w:rsid w:val="48E36C92"/>
    <w:rsid w:val="48EBA38E"/>
    <w:rsid w:val="495857F4"/>
    <w:rsid w:val="499974CE"/>
    <w:rsid w:val="49CB06FA"/>
    <w:rsid w:val="4A57B883"/>
    <w:rsid w:val="4A5ED73B"/>
    <w:rsid w:val="4A896710"/>
    <w:rsid w:val="4ABE4496"/>
    <w:rsid w:val="4B78434C"/>
    <w:rsid w:val="4BEE689A"/>
    <w:rsid w:val="4C712909"/>
    <w:rsid w:val="4C8B3C89"/>
    <w:rsid w:val="4CCFD276"/>
    <w:rsid w:val="4CFD9CDA"/>
    <w:rsid w:val="4D68A3DC"/>
    <w:rsid w:val="4DD07D1A"/>
    <w:rsid w:val="4DDE5B37"/>
    <w:rsid w:val="4E2DD7E1"/>
    <w:rsid w:val="4ECEE634"/>
    <w:rsid w:val="4EEB0010"/>
    <w:rsid w:val="4F10976E"/>
    <w:rsid w:val="4F898983"/>
    <w:rsid w:val="500CCCD0"/>
    <w:rsid w:val="5011B2D1"/>
    <w:rsid w:val="503D4DE2"/>
    <w:rsid w:val="5161B31C"/>
    <w:rsid w:val="51B3F8C3"/>
    <w:rsid w:val="539F85FF"/>
    <w:rsid w:val="53CEAB80"/>
    <w:rsid w:val="53E84C6A"/>
    <w:rsid w:val="541FBDDC"/>
    <w:rsid w:val="549A5395"/>
    <w:rsid w:val="54B7E663"/>
    <w:rsid w:val="55501B49"/>
    <w:rsid w:val="55E09506"/>
    <w:rsid w:val="55F5CC81"/>
    <w:rsid w:val="57B9DF30"/>
    <w:rsid w:val="58E8D793"/>
    <w:rsid w:val="59483796"/>
    <w:rsid w:val="59656516"/>
    <w:rsid w:val="5AD06808"/>
    <w:rsid w:val="5B48755F"/>
    <w:rsid w:val="5B82E66A"/>
    <w:rsid w:val="5BA3993C"/>
    <w:rsid w:val="5CAF2A18"/>
    <w:rsid w:val="5CDE7D62"/>
    <w:rsid w:val="5DD3C8A8"/>
    <w:rsid w:val="5E6F58E5"/>
    <w:rsid w:val="5EAB7FC3"/>
    <w:rsid w:val="5F5C9D09"/>
    <w:rsid w:val="5F6D0524"/>
    <w:rsid w:val="600499B5"/>
    <w:rsid w:val="603DF0C4"/>
    <w:rsid w:val="6075E8E6"/>
    <w:rsid w:val="612138CD"/>
    <w:rsid w:val="61782191"/>
    <w:rsid w:val="61862307"/>
    <w:rsid w:val="619D2512"/>
    <w:rsid w:val="61AFA134"/>
    <w:rsid w:val="624A70D1"/>
    <w:rsid w:val="62AFCB6D"/>
    <w:rsid w:val="62E429EA"/>
    <w:rsid w:val="63065DF7"/>
    <w:rsid w:val="6360DCFB"/>
    <w:rsid w:val="647BBF0C"/>
    <w:rsid w:val="647F00AD"/>
    <w:rsid w:val="651F56F8"/>
    <w:rsid w:val="65B4F3F6"/>
    <w:rsid w:val="65DC4651"/>
    <w:rsid w:val="662F2B5C"/>
    <w:rsid w:val="66DFD5DE"/>
    <w:rsid w:val="66EAF383"/>
    <w:rsid w:val="671F2616"/>
    <w:rsid w:val="67262064"/>
    <w:rsid w:val="67A6070E"/>
    <w:rsid w:val="67F7FE85"/>
    <w:rsid w:val="68685AD0"/>
    <w:rsid w:val="686B8ACC"/>
    <w:rsid w:val="696D8540"/>
    <w:rsid w:val="69735104"/>
    <w:rsid w:val="69AECFC9"/>
    <w:rsid w:val="69E56242"/>
    <w:rsid w:val="6AAB3C3B"/>
    <w:rsid w:val="6B7C9F43"/>
    <w:rsid w:val="6C3B1D40"/>
    <w:rsid w:val="6CABAF01"/>
    <w:rsid w:val="6CEBCE5B"/>
    <w:rsid w:val="6D4F8135"/>
    <w:rsid w:val="6DCFE697"/>
    <w:rsid w:val="6E28E091"/>
    <w:rsid w:val="6E8208C7"/>
    <w:rsid w:val="6ED7AFD4"/>
    <w:rsid w:val="6F42545D"/>
    <w:rsid w:val="6FF89208"/>
    <w:rsid w:val="71593120"/>
    <w:rsid w:val="725A3C68"/>
    <w:rsid w:val="72A03DC2"/>
    <w:rsid w:val="72A72CC4"/>
    <w:rsid w:val="73665904"/>
    <w:rsid w:val="73B44744"/>
    <w:rsid w:val="7488E45A"/>
    <w:rsid w:val="74AB2373"/>
    <w:rsid w:val="74C0A629"/>
    <w:rsid w:val="7505B48A"/>
    <w:rsid w:val="756D0E64"/>
    <w:rsid w:val="7594057B"/>
    <w:rsid w:val="76E6DAE1"/>
    <w:rsid w:val="7751E163"/>
    <w:rsid w:val="776D5A94"/>
    <w:rsid w:val="7918C744"/>
    <w:rsid w:val="799A84FB"/>
    <w:rsid w:val="7A2F0659"/>
    <w:rsid w:val="7AA03226"/>
    <w:rsid w:val="7B5AC417"/>
    <w:rsid w:val="7B68D304"/>
    <w:rsid w:val="7BB9AD0B"/>
    <w:rsid w:val="7C15AA4B"/>
    <w:rsid w:val="7C4AE565"/>
    <w:rsid w:val="7C7FBF34"/>
    <w:rsid w:val="7D5D54DC"/>
    <w:rsid w:val="7DDF1810"/>
    <w:rsid w:val="7F6180EA"/>
    <w:rsid w:val="7F7653F5"/>
    <w:rsid w:val="7F866247"/>
    <w:rsid w:val="7FB1D1C1"/>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B3EB9794-3FED-4D32-98B4-0A862000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rsid w:val="002178E8"/>
    <w:pPr>
      <w:autoSpaceDE w:val="0"/>
      <w:autoSpaceDN w:val="0"/>
      <w:adjustRightInd w:val="0"/>
      <w:spacing w:after="240" w:line="300" w:lineRule="auto"/>
    </w:pPr>
    <w:rPr>
      <w:rFonts w:ascii="Helvetica" w:hAnsi="Helvetica" w:eastAsia="Times New Roman" w:cs="ArialMT"/>
      <w:sz w:val="22"/>
      <w:szCs w:val="22"/>
      <w:lang w:bidi="en-US"/>
    </w:rPr>
  </w:style>
  <w:style w:type="paragraph" w:styleId="Heading1">
    <w:name w:val="heading 1"/>
    <w:basedOn w:val="Normal"/>
    <w:next w:val="BodyText"/>
    <w:link w:val="Heading1Char"/>
    <w:qFormat/>
    <w:rsid w:val="00DE22D5"/>
    <w:pPr>
      <w:keepNext/>
      <w:numPr>
        <w:numId w:val="6"/>
      </w:numPr>
      <w:spacing w:after="120" w:line="240" w:lineRule="auto"/>
      <w:ind w:left="709" w:hanging="709"/>
      <w:outlineLvl w:val="0"/>
    </w:pPr>
    <w:rPr>
      <w:rFonts w:ascii="Arial" w:hAnsi="Arial" w:cs="Arial"/>
      <w:bCs/>
      <w:color w:val="143C71"/>
      <w:kern w:val="32"/>
      <w:sz w:val="40"/>
      <w:szCs w:val="40"/>
    </w:rPr>
  </w:style>
  <w:style w:type="paragraph" w:styleId="Heading2">
    <w:name w:val="heading 2"/>
    <w:basedOn w:val="Normal"/>
    <w:next w:val="BodyText"/>
    <w:link w:val="Heading2Char"/>
    <w:qFormat/>
    <w:rsid w:val="00D60F5F"/>
    <w:pPr>
      <w:keepNext/>
      <w:numPr>
        <w:ilvl w:val="1"/>
        <w:numId w:val="7"/>
      </w:numPr>
      <w:spacing w:before="360" w:after="120" w:line="240" w:lineRule="auto"/>
      <w:ind w:left="709" w:hanging="709"/>
      <w:outlineLvl w:val="1"/>
    </w:pPr>
    <w:rPr>
      <w:rFonts w:ascii="Arial" w:hAnsi="Arial" w:cs="Arial"/>
      <w:bCs/>
      <w:color w:val="098435"/>
      <w:sz w:val="32"/>
      <w:szCs w:val="32"/>
    </w:rPr>
  </w:style>
  <w:style w:type="paragraph" w:styleId="Heading3">
    <w:name w:val="heading 3"/>
    <w:basedOn w:val="Normal"/>
    <w:next w:val="Normal"/>
    <w:link w:val="Heading3Char"/>
    <w:qFormat/>
    <w:rsid w:val="0041474B"/>
    <w:pPr>
      <w:keepNext/>
      <w:numPr>
        <w:ilvl w:val="2"/>
        <w:numId w:val="7"/>
      </w:numPr>
      <w:spacing w:before="360" w:after="120" w:line="240" w:lineRule="auto"/>
      <w:outlineLvl w:val="2"/>
    </w:pPr>
    <w:rPr>
      <w:rFonts w:ascii="Arial" w:hAnsi="Arial" w:cs="Arial"/>
      <w:bCs/>
      <w:sz w:val="28"/>
      <w:szCs w:val="28"/>
    </w:rPr>
  </w:style>
  <w:style w:type="paragraph" w:styleId="Heading4">
    <w:name w:val="heading 4"/>
    <w:basedOn w:val="Normal"/>
    <w:next w:val="Normal"/>
    <w:link w:val="Heading4Char"/>
    <w:qFormat/>
    <w:rsid w:val="00CF218E"/>
    <w:pPr>
      <w:keepNext/>
      <w:numPr>
        <w:ilvl w:val="3"/>
        <w:numId w:val="7"/>
      </w:numPr>
      <w:spacing w:before="240" w:after="120" w:line="240" w:lineRule="auto"/>
      <w:ind w:left="993" w:hanging="993"/>
      <w:outlineLvl w:val="3"/>
    </w:pPr>
    <w:rPr>
      <w:rFonts w:ascii="Arial" w:hAnsi="Arial" w:cs="Arial"/>
      <w:bCs/>
      <w:iCs/>
      <w:sz w:val="26"/>
      <w:szCs w:val="26"/>
    </w:rPr>
  </w:style>
  <w:style w:type="paragraph" w:styleId="Heading5">
    <w:name w:val="heading 5"/>
    <w:aliases w:val="Text box headings"/>
    <w:basedOn w:val="Normal"/>
    <w:next w:val="Normal"/>
    <w:link w:val="Heading5Char"/>
    <w:pPr>
      <w:spacing w:before="240" w:after="60"/>
      <w:outlineLvl w:val="4"/>
    </w:pPr>
    <w:rPr>
      <w:rFonts w:ascii="Arial Narrow" w:hAnsi="Arial Narrow"/>
      <w:b/>
      <w:color w:val="003366"/>
      <w:sz w:val="26"/>
      <w:szCs w:val="26"/>
    </w:rPr>
  </w:style>
  <w:style w:type="paragraph" w:styleId="Heading6">
    <w:name w:val="heading 6"/>
    <w:aliases w:val="Table Style"/>
    <w:basedOn w:val="Normal"/>
    <w:next w:val="Normal"/>
    <w:pPr>
      <w:spacing w:before="240" w:after="60"/>
      <w:jc w:val="center"/>
      <w:outlineLvl w:val="5"/>
    </w:pPr>
    <w:rPr>
      <w:rFonts w:ascii="Arial Narrow" w:hAnsi="Arial Narrow"/>
      <w:b/>
      <w:color w:val="00B16B" w:themeColor="text2"/>
    </w:rPr>
  </w:style>
  <w:style w:type="paragraph" w:styleId="Heading7">
    <w:name w:val="heading 7"/>
    <w:aliases w:val="Annex Text Box Style"/>
    <w:basedOn w:val="Normal"/>
    <w:next w:val="Normal"/>
    <w:pPr>
      <w:spacing w:before="240" w:after="60"/>
      <w:outlineLvl w:val="6"/>
    </w:pPr>
    <w:rPr>
      <w:rFonts w:ascii="Arial Narrow" w:hAnsi="Arial Narrow"/>
      <w:b/>
      <w:color w:val="00B16B" w:themeColor="text2"/>
      <w:sz w:val="44"/>
      <w:szCs w:val="44"/>
    </w:rPr>
  </w:style>
  <w:style w:type="paragraph" w:styleId="Heading8">
    <w:name w:val="heading 8"/>
    <w:basedOn w:val="Normal"/>
    <w:next w:val="Normal"/>
    <w:pPr>
      <w:spacing w:before="240" w:after="60"/>
      <w:outlineLvl w:val="7"/>
    </w:pPr>
    <w:rPr>
      <w:rFonts w:ascii="Times New Roman" w:hAnsi="Times New Roman"/>
      <w:i/>
    </w:rPr>
  </w:style>
  <w:style w:type="paragraph" w:styleId="Heading9">
    <w:name w:val="heading 9"/>
    <w:basedOn w:val="Normal"/>
    <w:next w:val="Normal"/>
    <w:pPr>
      <w:spacing w:before="240" w:after="60"/>
      <w:outlineLvl w:val="8"/>
    </w:pPr>
    <w:rPr>
      <w:rFonts w:ascii="Arial" w:hAnsi="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99"/>
    <w:unhideWhenUsed/>
    <w:qFormat/>
    <w:rsid w:val="001854F8"/>
    <w:rPr>
      <w:rFonts w:ascii="Arial" w:hAnsi="Arial" w:cs="Arial"/>
    </w:rPr>
  </w:style>
  <w:style w:type="character" w:styleId="BodyTextChar" w:customStyle="1">
    <w:name w:val="Body Text Char"/>
    <w:basedOn w:val="DefaultParagraphFont"/>
    <w:link w:val="BodyText"/>
    <w:uiPriority w:val="99"/>
    <w:rsid w:val="001854F8"/>
    <w:rPr>
      <w:rFonts w:ascii="Arial" w:hAnsi="Arial" w:eastAsia="Times New Roman" w:cs="Arial"/>
      <w:sz w:val="22"/>
      <w:szCs w:val="22"/>
      <w:lang w:bidi="en-US"/>
    </w:rPr>
  </w:style>
  <w:style w:type="character" w:styleId="Heading1Char" w:customStyle="1">
    <w:name w:val="Heading 1 Char"/>
    <w:basedOn w:val="DefaultParagraphFont"/>
    <w:link w:val="Heading1"/>
    <w:rsid w:val="00DE22D5"/>
    <w:rPr>
      <w:rFonts w:ascii="Arial" w:hAnsi="Arial" w:eastAsia="Times New Roman" w:cs="Arial"/>
      <w:bCs/>
      <w:color w:val="143C71"/>
      <w:kern w:val="32"/>
      <w:sz w:val="40"/>
      <w:szCs w:val="40"/>
      <w:lang w:bidi="en-US"/>
    </w:rPr>
  </w:style>
  <w:style w:type="character" w:styleId="Heading5Char" w:customStyle="1">
    <w:name w:val="Heading 5 Char"/>
    <w:aliases w:val="Text box headings Char"/>
    <w:basedOn w:val="DefaultParagraphFont"/>
    <w:link w:val="Heading5"/>
    <w:rPr>
      <w:rFonts w:ascii="Arial Narrow" w:hAnsi="Arial Narrow"/>
      <w:b/>
      <w:color w:val="003366"/>
      <w:sz w:val="26"/>
      <w:szCs w:val="26"/>
    </w:rPr>
  </w:style>
  <w:style w:type="paragraph" w:styleId="Header">
    <w:name w:val="header"/>
    <w:basedOn w:val="Normal"/>
    <w:link w:val="HeaderChar"/>
    <w:uiPriority w:val="99"/>
    <w:unhideWhenUsed/>
    <w:pPr>
      <w:tabs>
        <w:tab w:val="center" w:pos="4320"/>
        <w:tab w:val="right" w:pos="8640"/>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spacing w:after="0"/>
    </w:pPr>
  </w:style>
  <w:style w:type="character" w:styleId="FooterChar" w:customStyle="1">
    <w:name w:val="Footer Char"/>
    <w:basedOn w:val="DefaultParagraphFont"/>
    <w:link w:val="Footer"/>
    <w:uiPriority w:val="99"/>
  </w:style>
  <w:style w:type="character" w:styleId="PageNumber">
    <w:name w:val="page number"/>
    <w:basedOn w:val="DefaultParagraphFont"/>
  </w:style>
  <w:style w:type="table" w:styleId="OU1" w:customStyle="1">
    <w:name w:val="OU 1"/>
    <w:basedOn w:val="TableNormal"/>
    <w:uiPriority w:val="99"/>
    <w:rsid w:val="000A3B21"/>
    <w:pPr>
      <w:snapToGrid w:val="0"/>
      <w:spacing w:before="40" w:after="40" w:line="276" w:lineRule="auto"/>
    </w:pPr>
    <w:rPr>
      <w:rFonts w:ascii="Helvetica" w:hAnsi="Helvetica"/>
      <w:sz w:val="22"/>
    </w:rPr>
    <w:tblPr>
      <w:tblBorders>
        <w:bottom w:val="single" w:color="00A752" w:sz="4" w:space="0"/>
        <w:insideH w:val="single" w:color="00A752" w:sz="4" w:space="0"/>
      </w:tblBorders>
    </w:tblPr>
    <w:tcPr>
      <w:vAlign w:val="center"/>
    </w:tcPr>
  </w:style>
  <w:style w:type="paragraph" w:styleId="TOAHeading">
    <w:name w:val="toa heading"/>
    <w:basedOn w:val="Normal"/>
    <w:next w:val="Normal"/>
    <w:semiHidden/>
    <w:pPr>
      <w:spacing w:before="120"/>
    </w:pPr>
    <w:rPr>
      <w:rFonts w:ascii="Arial" w:hAnsi="Arial"/>
      <w:b/>
    </w:rPr>
  </w:style>
  <w:style w:type="paragraph" w:styleId="HeadingStyle" w:customStyle="1">
    <w:name w:val="Heading Style"/>
    <w:basedOn w:val="Normal"/>
    <w:rsid w:val="0042204F"/>
    <w:pPr>
      <w:widowControl w:val="0"/>
      <w:spacing w:after="280" w:line="280" w:lineRule="atLeast"/>
      <w:jc w:val="both"/>
    </w:pPr>
    <w:rPr>
      <w:color w:val="003366"/>
      <w:sz w:val="48"/>
    </w:rPr>
  </w:style>
  <w:style w:type="paragraph" w:styleId="TOC3">
    <w:name w:val="toc 3"/>
    <w:basedOn w:val="Normal"/>
    <w:next w:val="Normal"/>
    <w:autoRedefine/>
    <w:uiPriority w:val="39"/>
    <w:pPr>
      <w:spacing w:after="0"/>
      <w:ind w:left="440"/>
    </w:pPr>
    <w:rPr>
      <w:rFonts w:asciiTheme="minorHAnsi" w:hAnsiTheme="minorHAnsi"/>
      <w:sz w:val="20"/>
      <w:szCs w:val="20"/>
    </w:rPr>
  </w:style>
  <w:style w:type="paragraph" w:styleId="TOC4">
    <w:name w:val="toc 4"/>
    <w:basedOn w:val="Normal"/>
    <w:next w:val="Normal"/>
    <w:autoRedefine/>
    <w:uiPriority w:val="39"/>
    <w:pPr>
      <w:spacing w:after="0"/>
      <w:ind w:left="660"/>
    </w:pPr>
    <w:rPr>
      <w:rFonts w:asciiTheme="minorHAnsi" w:hAnsiTheme="minorHAnsi"/>
      <w:sz w:val="20"/>
      <w:szCs w:val="20"/>
    </w:rPr>
  </w:style>
  <w:style w:type="paragraph" w:styleId="TOC5">
    <w:name w:val="toc 5"/>
    <w:basedOn w:val="Normal"/>
    <w:next w:val="Normal"/>
    <w:autoRedefine/>
    <w:uiPriority w:val="39"/>
    <w:pPr>
      <w:spacing w:after="0"/>
      <w:ind w:left="880"/>
    </w:pPr>
    <w:rPr>
      <w:rFonts w:asciiTheme="minorHAnsi" w:hAnsiTheme="minorHAnsi"/>
      <w:sz w:val="20"/>
      <w:szCs w:val="20"/>
    </w:rPr>
  </w:style>
  <w:style w:type="paragraph" w:styleId="TOC6">
    <w:name w:val="toc 6"/>
    <w:basedOn w:val="Normal"/>
    <w:next w:val="Normal"/>
    <w:autoRedefine/>
    <w:uiPriority w:val="39"/>
    <w:pPr>
      <w:spacing w:after="0"/>
      <w:ind w:left="1100"/>
    </w:pPr>
    <w:rPr>
      <w:rFonts w:asciiTheme="minorHAnsi" w:hAnsiTheme="minorHAnsi"/>
      <w:sz w:val="20"/>
      <w:szCs w:val="20"/>
    </w:rPr>
  </w:style>
  <w:style w:type="paragraph" w:styleId="TOC7">
    <w:name w:val="toc 7"/>
    <w:basedOn w:val="Normal"/>
    <w:next w:val="Normal"/>
    <w:autoRedefine/>
    <w:uiPriority w:val="39"/>
    <w:pPr>
      <w:spacing w:after="0"/>
      <w:ind w:left="1320"/>
    </w:pPr>
    <w:rPr>
      <w:rFonts w:asciiTheme="minorHAnsi" w:hAnsiTheme="minorHAnsi"/>
      <w:sz w:val="20"/>
      <w:szCs w:val="20"/>
    </w:rPr>
  </w:style>
  <w:style w:type="paragraph" w:styleId="TOC8">
    <w:name w:val="toc 8"/>
    <w:basedOn w:val="Normal"/>
    <w:next w:val="Normal"/>
    <w:autoRedefine/>
    <w:uiPriority w:val="39"/>
    <w:pPr>
      <w:spacing w:after="0"/>
      <w:ind w:left="1540"/>
    </w:pPr>
    <w:rPr>
      <w:rFonts w:asciiTheme="minorHAnsi" w:hAnsiTheme="minorHAnsi"/>
      <w:sz w:val="20"/>
      <w:szCs w:val="20"/>
    </w:rPr>
  </w:style>
  <w:style w:type="paragraph" w:styleId="TOC9">
    <w:name w:val="toc 9"/>
    <w:basedOn w:val="Normal"/>
    <w:next w:val="Normal"/>
    <w:autoRedefine/>
    <w:uiPriority w:val="39"/>
    <w:pPr>
      <w:spacing w:after="0"/>
      <w:ind w:left="1760"/>
    </w:pPr>
    <w:rPr>
      <w:rFonts w:asciiTheme="minorHAnsi" w:hAnsiTheme="minorHAnsi"/>
      <w:sz w:val="20"/>
      <w:szCs w:val="20"/>
    </w:rPr>
  </w:style>
  <w:style w:type="paragraph" w:styleId="ListBullet">
    <w:name w:val="List Bullet"/>
    <w:basedOn w:val="Normal"/>
    <w:link w:val="ListBulletChar"/>
    <w:autoRedefine/>
    <w:pPr>
      <w:tabs>
        <w:tab w:val="num" w:pos="0"/>
      </w:tabs>
    </w:pPr>
  </w:style>
  <w:style w:type="character" w:styleId="ListBulletChar" w:customStyle="1">
    <w:name w:val="List Bullet Char"/>
    <w:basedOn w:val="DefaultParagraphFont"/>
    <w:link w:val="ListBullet"/>
    <w:rPr>
      <w:rFonts w:ascii="Times" w:hAnsi="Times"/>
      <w:sz w:val="22"/>
      <w:szCs w:val="24"/>
    </w:rPr>
  </w:style>
  <w:style w:type="paragraph" w:styleId="ListBullet2">
    <w:name w:val="List Bullet 2"/>
    <w:basedOn w:val="Normal"/>
    <w:autoRedefine/>
    <w:pPr>
      <w:numPr>
        <w:numId w:val="1"/>
      </w:numPr>
    </w:pPr>
    <w:rPr>
      <w:color w:val="000000"/>
    </w:rPr>
  </w:style>
  <w:style w:type="table" w:styleId="LightShading">
    <w:name w:val="Light Shading"/>
    <w:basedOn w:val="TableNormal"/>
    <w:uiPriority w:val="60"/>
    <w:rsid w:val="001C744B"/>
    <w:rPr>
      <w:color w:val="0A3A6F" w:themeColor="text1" w:themeShade="BF"/>
    </w:rPr>
    <w:tblPr>
      <w:tblStyleRowBandSize w:val="1"/>
      <w:tblStyleColBandSize w:val="1"/>
      <w:tblBorders>
        <w:top w:val="single" w:color="0E4E95" w:themeColor="text1" w:sz="8" w:space="0"/>
        <w:bottom w:val="single" w:color="0E4E95" w:themeColor="text1" w:sz="8" w:space="0"/>
      </w:tblBorders>
    </w:tblPr>
    <w:tblStylePr w:type="firstRow">
      <w:pPr>
        <w:spacing w:before="0" w:after="0" w:line="240" w:lineRule="auto"/>
      </w:pPr>
      <w:rPr>
        <w:b/>
        <w:bCs/>
      </w:rPr>
      <w:tblPr/>
      <w:tcPr>
        <w:tcBorders>
          <w:top w:val="single" w:color="0E4E95" w:themeColor="text1" w:sz="8" w:space="0"/>
          <w:left w:val="nil"/>
          <w:bottom w:val="single" w:color="0E4E95" w:themeColor="text1" w:sz="8" w:space="0"/>
          <w:right w:val="nil"/>
          <w:insideH w:val="nil"/>
          <w:insideV w:val="nil"/>
        </w:tcBorders>
      </w:tcPr>
    </w:tblStylePr>
    <w:tblStylePr w:type="lastRow">
      <w:pPr>
        <w:spacing w:before="0" w:after="0" w:line="240" w:lineRule="auto"/>
      </w:pPr>
      <w:rPr>
        <w:b/>
        <w:bCs/>
      </w:rPr>
      <w:tblPr/>
      <w:tcPr>
        <w:tcBorders>
          <w:top w:val="single" w:color="0E4E95" w:themeColor="text1" w:sz="8" w:space="0"/>
          <w:left w:val="nil"/>
          <w:bottom w:val="single" w:color="0E4E95"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TableTheme">
    <w:name w:val="Table Theme"/>
    <w:basedOn w:val="TableNormal"/>
    <w:pPr>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Columns1">
    <w:name w:val="Table Columns 1"/>
    <w:basedOn w:val="TableNormal"/>
    <w:pPr>
      <w:spacing w:after="200"/>
    </w:pPr>
    <w:tblPr>
      <w:tblStyleColBandSize w:val="1"/>
      <w:tblBorders>
        <w:top w:val="single" w:color="000000" w:sz="12" w:space="0"/>
        <w:left w:val="single" w:color="000000" w:sz="12" w:space="0"/>
        <w:bottom w:val="single" w:color="000000" w:sz="12" w:space="0"/>
        <w:right w:val="single" w:color="000000" w:sz="12" w:space="0"/>
      </w:tblBorders>
    </w:tblPr>
    <w:tcPr>
      <w:shd w:val="pct25" w:color="000000" w:fill="FFFFFF"/>
    </w:tcPr>
    <w:tblStylePr w:type="firstRow">
      <w:tblPr/>
      <w:tcPr>
        <w:tcBorders>
          <w:bottom w:val="double" w:color="000000" w:sz="6" w:space="0"/>
          <w:tl2br w:val="none" w:color="auto" w:sz="0" w:space="0"/>
          <w:tr2bl w:val="none" w:color="auto" w:sz="0" w:space="0"/>
        </w:tcBorders>
      </w:tcPr>
    </w:tblStylePr>
    <w:tblStylePr w:type="lastRow">
      <w:tblPr/>
      <w:tcPr>
        <w:tcBorders>
          <w:tl2br w:val="none" w:color="auto" w:sz="0" w:space="0"/>
          <w:tr2bl w:val="none" w:color="auto" w:sz="0" w:space="0"/>
        </w:tcBorders>
      </w:tcPr>
    </w:tblStylePr>
    <w:tblStylePr w:type="firstCol">
      <w:tblPr/>
      <w:tcPr>
        <w:tcBorders>
          <w:tl2br w:val="none" w:color="auto" w:sz="0" w:space="0"/>
          <w:tr2bl w:val="none" w:color="auto" w:sz="0" w:space="0"/>
        </w:tcBorders>
      </w:tcPr>
    </w:tblStylePr>
    <w:tblStylePr w:type="lastCol">
      <w:tblPr/>
      <w:tcPr>
        <w:tcBorders>
          <w:tl2br w:val="none" w:color="auto" w:sz="0" w:space="0"/>
          <w:tr2bl w:val="none" w:color="auto" w:sz="0" w:space="0"/>
        </w:tcBorders>
      </w:tcPr>
    </w:tblStylePr>
    <w:tblStylePr w:type="band2Vert">
      <w:tblPr/>
      <w:tcPr>
        <w:shd w:val="pct25" w:color="FFFF00" w:fill="FFFFFF"/>
      </w:tcPr>
    </w:tblStylePr>
    <w:tblStylePr w:type="neCell">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sz w:val="16"/>
      <w:szCs w:val="16"/>
    </w:rPr>
  </w:style>
  <w:style w:type="table" w:styleId="TableGrid">
    <w:name w:val="Table Grid"/>
    <w:aliases w:val="MDF table style"/>
    <w:basedOn w:val="TableGrid8"/>
    <w:uiPriority w:val="59"/>
    <w:rsid w:val="00EA2525"/>
    <w:rPr>
      <w:rFonts w:asciiTheme="majorHAnsi" w:hAnsiTheme="majorHAnsi"/>
      <w:sz w:val="18"/>
      <w:lang w:val="id-ID" w:eastAsia="id-ID" w:bidi="km-KH"/>
    </w:rPr>
    <w:tblPr>
      <w:tblBorders>
        <w:top w:val="single" w:color="0E4E95" w:themeColor="text1" w:sz="4" w:space="0"/>
        <w:left w:val="single" w:color="0E4E95" w:themeColor="text1" w:sz="4" w:space="0"/>
        <w:bottom w:val="single" w:color="0E4E95" w:themeColor="text1" w:sz="4" w:space="0"/>
        <w:right w:val="single" w:color="0E4E95" w:themeColor="text1" w:sz="4" w:space="0"/>
        <w:insideH w:val="single" w:color="0E4E95" w:themeColor="text1" w:sz="4" w:space="0"/>
        <w:insideV w:val="single" w:color="0E4E95" w:themeColor="text1" w:sz="4" w:space="0"/>
      </w:tblBorders>
    </w:tblPr>
    <w:tcPr>
      <w:vAlign w:val="center"/>
    </w:tcPr>
    <w:tblStylePr w:type="firstRow">
      <w:pPr>
        <w:jc w:val="center"/>
      </w:pPr>
      <w:rPr>
        <w:rFonts w:ascii="Calibri" w:hAnsi="Calibri"/>
        <w:b/>
        <w:bCs/>
        <w:color w:val="FFFFFF"/>
        <w:sz w:val="18"/>
      </w:rPr>
      <w:tblPr/>
      <w:tcPr>
        <w:tcBorders>
          <w:insideV w:val="single" w:color="F8F8F8" w:sz="4" w:space="0"/>
          <w:tl2br w:val="none" w:color="auto" w:sz="0" w:space="0"/>
          <w:tr2bl w:val="none" w:color="auto" w:sz="0" w:space="0"/>
        </w:tcBorders>
        <w:shd w:val="clear" w:color="auto" w:fill="0E4E95" w:themeFill="text1"/>
      </w:tcPr>
    </w:tblStylePr>
    <w:tblStylePr w:type="lastRow">
      <w:rPr>
        <w:rFonts w:ascii="Calibri" w:hAnsi="Calibri"/>
        <w:b w:val="0"/>
        <w:bCs/>
        <w:color w:val="auto"/>
        <w:sz w:val="18"/>
      </w:rPr>
      <w:tblPr/>
      <w:tcPr>
        <w:tcBorders>
          <w:tl2br w:val="none" w:color="auto" w:sz="0" w:space="0"/>
          <w:tr2bl w:val="none" w:color="auto" w:sz="0" w:space="0"/>
        </w:tcBorders>
      </w:tcPr>
    </w:tblStylePr>
    <w:tblStylePr w:type="lastCol">
      <w:rPr>
        <w:rFonts w:ascii="Calibri" w:hAnsi="Calibri"/>
        <w:b w:val="0"/>
        <w:bCs/>
        <w:color w:val="auto"/>
        <w:sz w:val="18"/>
      </w:rPr>
      <w:tblPr/>
      <w:tcPr>
        <w:tcBorders>
          <w:tl2br w:val="none" w:color="auto" w:sz="0" w:space="0"/>
          <w:tr2bl w:val="none" w:color="auto" w:sz="0" w:space="0"/>
        </w:tcBorders>
      </w:tcPr>
    </w:tblStylePr>
  </w:style>
  <w:style w:type="paragraph" w:styleId="Title">
    <w:name w:val="Title"/>
    <w:basedOn w:val="Normal"/>
    <w:next w:val="Normal"/>
    <w:link w:val="TitleChar"/>
    <w:uiPriority w:val="10"/>
    <w:pPr>
      <w:pBdr>
        <w:bottom w:val="single" w:color="FFC10E" w:themeColor="accent1" w:sz="8" w:space="4"/>
      </w:pBdr>
      <w:spacing w:after="300"/>
      <w:contextualSpacing/>
    </w:pPr>
    <w:rPr>
      <w:rFonts w:asciiTheme="majorHAnsi" w:hAnsiTheme="majorHAnsi" w:eastAsiaTheme="majorEastAsia" w:cstheme="majorBidi"/>
      <w:color w:val="00844F" w:themeColor="text2" w:themeShade="BF"/>
      <w:spacing w:val="5"/>
      <w:kern w:val="28"/>
      <w:sz w:val="52"/>
      <w:szCs w:val="52"/>
    </w:rPr>
  </w:style>
  <w:style w:type="character" w:styleId="TitleChar" w:customStyle="1">
    <w:name w:val="Title Char"/>
    <w:basedOn w:val="DefaultParagraphFont"/>
    <w:link w:val="Title"/>
    <w:uiPriority w:val="10"/>
    <w:rPr>
      <w:rFonts w:asciiTheme="majorHAnsi" w:hAnsiTheme="majorHAnsi" w:eastAsiaTheme="majorEastAsia" w:cstheme="majorBidi"/>
      <w:color w:val="00844F" w:themeColor="text2" w:themeShade="BF"/>
      <w:spacing w:val="5"/>
      <w:kern w:val="28"/>
      <w:sz w:val="52"/>
      <w:szCs w:val="52"/>
    </w:rPr>
  </w:style>
  <w:style w:type="paragraph" w:styleId="TOCHeading">
    <w:name w:val="TOC Heading"/>
    <w:basedOn w:val="Heading1"/>
    <w:next w:val="Normal"/>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Hyperlink">
    <w:name w:val="Hyperlink"/>
    <w:basedOn w:val="DefaultParagraphFont"/>
    <w:uiPriority w:val="99"/>
    <w:unhideWhenUsed/>
    <w:rPr>
      <w:color w:val="0000FF" w:themeColor="hyperlink"/>
      <w:u w:val="single"/>
    </w:rPr>
  </w:style>
  <w:style w:type="paragraph" w:styleId="TableofFigures">
    <w:name w:val="table of figures"/>
    <w:basedOn w:val="Normal"/>
    <w:next w:val="Normal"/>
    <w:uiPriority w:val="99"/>
    <w:unhideWhenUsed/>
    <w:pPr>
      <w:spacing w:after="60" w:line="240" w:lineRule="auto"/>
    </w:pPr>
  </w:style>
  <w:style w:type="paragraph" w:styleId="Caption">
    <w:name w:val="caption"/>
    <w:basedOn w:val="Normal"/>
    <w:next w:val="BodyText"/>
    <w:uiPriority w:val="35"/>
    <w:unhideWhenUsed/>
    <w:qFormat/>
    <w:rsid w:val="00AA0ECD"/>
    <w:pPr>
      <w:keepNext/>
      <w:spacing w:before="360" w:after="120" w:line="240" w:lineRule="auto"/>
    </w:pPr>
    <w:rPr>
      <w:rFonts w:ascii="Calibri" w:hAnsi="Calibri"/>
      <w:b/>
      <w:bCs/>
      <w:sz w:val="18"/>
      <w:szCs w:val="18"/>
    </w:rPr>
  </w:style>
  <w:style w:type="paragraph" w:styleId="ListParagraph">
    <w:name w:val="List Paragraph"/>
    <w:aliases w:val="List Paragraph (numbered (a)),List Paragraph1,WB Para,Lapis Bulleted List,Dot pt,F5 List Paragraph,No Spacing1,List Paragraph Char Char Char,Indicator Text,Numbered Para 1,List Paragraph12,Bullet Points,MAIN CONTENT,List 100s"/>
    <w:basedOn w:val="Normal"/>
    <w:link w:val="ListParagraphChar"/>
    <w:uiPriority w:val="34"/>
    <w:qFormat/>
    <w:pPr>
      <w:ind w:left="720"/>
      <w:contextualSpacing/>
    </w:pPr>
  </w:style>
  <w:style w:type="character" w:styleId="ListParagraphChar" w:customStyle="1">
    <w:name w:val="List Paragraph Char"/>
    <w:aliases w:val="List Paragraph (numbered (a)) Char,List Paragraph1 Char,WB Para Char,Lapis Bulleted List Char,Dot pt Char,F5 List Paragraph Char,No Spacing1 Char,List Paragraph Char Char Char Char,Indicator Text Char,Numbered Para 1 Char"/>
    <w:basedOn w:val="DefaultParagraphFont"/>
    <w:link w:val="ListParagraph"/>
    <w:uiPriority w:val="34"/>
    <w:rPr>
      <w:rFonts w:ascii="Times" w:hAnsi="Times"/>
      <w:sz w:val="22"/>
      <w:szCs w:val="24"/>
    </w:rPr>
  </w:style>
  <w:style w:type="paragraph" w:styleId="AnnexCoverHeading" w:customStyle="1">
    <w:name w:val="Annex Cover Heading"/>
    <w:basedOn w:val="Heading1"/>
    <w:next w:val="AnnexCoverSubHeading"/>
    <w:link w:val="AnnexCoverHeadingChar"/>
    <w:pPr>
      <w:numPr>
        <w:numId w:val="3"/>
      </w:numPr>
      <w:jc w:val="right"/>
    </w:pPr>
    <w:rPr>
      <w:color w:val="002060"/>
      <w:sz w:val="72"/>
      <w:szCs w:val="72"/>
    </w:rPr>
  </w:style>
  <w:style w:type="character" w:styleId="AnnexCoverHeadingChar" w:customStyle="1">
    <w:name w:val="Annex Cover Heading Char"/>
    <w:basedOn w:val="Heading1Char"/>
    <w:link w:val="AnnexCoverHeading"/>
    <w:rPr>
      <w:rFonts w:ascii="Arial" w:hAnsi="Arial" w:eastAsia="Times New Roman" w:cs="Arial"/>
      <w:bCs/>
      <w:color w:val="002060"/>
      <w:kern w:val="32"/>
      <w:sz w:val="72"/>
      <w:szCs w:val="72"/>
      <w:lang w:bidi="en-US"/>
    </w:rPr>
  </w:style>
  <w:style w:type="paragraph" w:styleId="MDFTableText" w:customStyle="1">
    <w:name w:val="MDF TableText"/>
    <w:basedOn w:val="Normal"/>
    <w:link w:val="MDFTableTextChar"/>
    <w:pPr>
      <w:widowControl w:val="0"/>
      <w:tabs>
        <w:tab w:val="left" w:pos="220"/>
      </w:tabs>
      <w:spacing w:after="0" w:line="240" w:lineRule="auto"/>
    </w:pPr>
    <w:rPr>
      <w:rFonts w:ascii="Arial Narrow" w:hAnsi="Arial Narrow"/>
      <w:sz w:val="18"/>
    </w:rPr>
  </w:style>
  <w:style w:type="character" w:styleId="MDFTableTextChar" w:customStyle="1">
    <w:name w:val="MDF TableText Char"/>
    <w:basedOn w:val="DefaultParagraphFont"/>
    <w:link w:val="MDFTableText"/>
    <w:rPr>
      <w:rFonts w:ascii="Arial Narrow" w:hAnsi="Arial Narrow" w:eastAsia="Times New Roman" w:cs="ArialMT"/>
      <w:sz w:val="18"/>
      <w:szCs w:val="24"/>
      <w:lang w:bidi="en-US"/>
    </w:rPr>
  </w:style>
  <w:style w:type="paragraph" w:styleId="NumberedList" w:customStyle="1">
    <w:name w:val="Numbered List"/>
    <w:basedOn w:val="Normal"/>
    <w:link w:val="NumberedListChar"/>
    <w:pPr>
      <w:widowControl w:val="0"/>
      <w:numPr>
        <w:numId w:val="2"/>
      </w:numPr>
      <w:tabs>
        <w:tab w:val="left" w:pos="220"/>
      </w:tabs>
      <w:spacing w:after="60" w:line="276" w:lineRule="auto"/>
      <w:ind w:left="714" w:hanging="357"/>
    </w:pPr>
  </w:style>
  <w:style w:type="character" w:styleId="NumberedListChar" w:customStyle="1">
    <w:name w:val="Numbered List Char"/>
    <w:basedOn w:val="DefaultParagraphFont"/>
    <w:link w:val="NumberedList"/>
    <w:rPr>
      <w:rFonts w:ascii="Helvetica" w:hAnsi="Helvetica" w:eastAsia="Times New Roman" w:cs="ArialMT"/>
      <w:sz w:val="22"/>
      <w:szCs w:val="22"/>
      <w:lang w:bidi="en-US"/>
    </w:rPr>
  </w:style>
  <w:style w:type="paragraph" w:styleId="Mainbullet" w:customStyle="1">
    <w:name w:val="Main bullet"/>
    <w:basedOn w:val="Normal"/>
    <w:link w:val="MainbulletChar"/>
    <w:pPr>
      <w:widowControl w:val="0"/>
      <w:spacing w:after="280" w:line="280" w:lineRule="atLeast"/>
      <w:ind w:left="720" w:hanging="648"/>
      <w:jc w:val="both"/>
    </w:pPr>
  </w:style>
  <w:style w:type="character" w:styleId="MainbulletChar" w:customStyle="1">
    <w:name w:val="Main bullet Char"/>
    <w:basedOn w:val="DefaultParagraphFont"/>
    <w:link w:val="Mainbullet"/>
    <w:rPr>
      <w:rFonts w:ascii="Times" w:hAnsi="Times" w:eastAsia="Times New Roman" w:cs="ArialMT"/>
      <w:sz w:val="22"/>
      <w:szCs w:val="22"/>
      <w:lang w:bidi="en-US"/>
    </w:rPr>
  </w:style>
  <w:style w:type="paragraph" w:styleId="Sub-Bullets" w:customStyle="1">
    <w:name w:val="Sub-Bullets"/>
    <w:basedOn w:val="ListParagraph"/>
    <w:link w:val="Sub-BulletsChar"/>
    <w:pPr>
      <w:spacing w:line="276" w:lineRule="auto"/>
      <w:ind w:hanging="360"/>
    </w:pPr>
  </w:style>
  <w:style w:type="character" w:styleId="Sub-BulletsChar" w:customStyle="1">
    <w:name w:val="Sub-Bullets Char"/>
    <w:basedOn w:val="ListParagraphChar"/>
    <w:link w:val="Sub-Bullets"/>
    <w:rPr>
      <w:rFonts w:ascii="Times" w:hAnsi="Times"/>
      <w:sz w:val="22"/>
      <w:szCs w:val="24"/>
      <w:lang w:bidi="en-US"/>
    </w:rPr>
  </w:style>
  <w:style w:type="paragraph" w:styleId="Figure" w:customStyle="1">
    <w:name w:val="Figure"/>
    <w:basedOn w:val="Heading5"/>
    <w:link w:val="FigureChar"/>
    <w:pPr>
      <w:jc w:val="center"/>
    </w:pPr>
  </w:style>
  <w:style w:type="character" w:styleId="FigureChar" w:customStyle="1">
    <w:name w:val="Figure Char"/>
    <w:basedOn w:val="Heading5Char"/>
    <w:link w:val="Figure"/>
    <w:rPr>
      <w:rFonts w:ascii="Arial Narrow" w:hAnsi="Arial Narrow"/>
      <w:b/>
      <w:color w:val="003366"/>
      <w:sz w:val="26"/>
      <w:szCs w:val="26"/>
    </w:rPr>
  </w:style>
  <w:style w:type="paragraph" w:styleId="ReportTitle" w:customStyle="1">
    <w:name w:val="Report Title"/>
    <w:basedOn w:val="Normal"/>
    <w:link w:val="ReportTitleChar"/>
    <w:rPr>
      <w:rFonts w:ascii="Arial Narrow" w:hAnsi="Arial Narrow"/>
      <w:b/>
      <w:color w:val="00B16B" w:themeColor="text2"/>
      <w:sz w:val="72"/>
    </w:rPr>
  </w:style>
  <w:style w:type="character" w:styleId="ReportTitleChar" w:customStyle="1">
    <w:name w:val="Report Title Char"/>
    <w:basedOn w:val="DefaultParagraphFont"/>
    <w:link w:val="ReportTitle"/>
    <w:rPr>
      <w:rFonts w:ascii="Arial Narrow" w:hAnsi="Arial Narrow"/>
      <w:b/>
      <w:color w:val="00B16B" w:themeColor="text2"/>
      <w:sz w:val="72"/>
      <w:szCs w:val="24"/>
    </w:rPr>
  </w:style>
  <w:style w:type="paragraph" w:styleId="ReportSub-Title" w:customStyle="1">
    <w:name w:val="Report Sub-Title"/>
    <w:basedOn w:val="Normal"/>
    <w:link w:val="ReportSub-TitleChar"/>
    <w:rPr>
      <w:rFonts w:ascii="Arial Narrow" w:hAnsi="Arial Narrow"/>
      <w:color w:val="0B3066"/>
      <w:sz w:val="40"/>
    </w:rPr>
  </w:style>
  <w:style w:type="character" w:styleId="ReportSub-TitleChar" w:customStyle="1">
    <w:name w:val="Report Sub-Title Char"/>
    <w:basedOn w:val="DefaultParagraphFont"/>
    <w:link w:val="ReportSub-Title"/>
    <w:rPr>
      <w:rFonts w:ascii="Arial Narrow" w:hAnsi="Arial Narrow"/>
      <w:color w:val="0B3066"/>
      <w:sz w:val="40"/>
      <w:szCs w:val="24"/>
    </w:rPr>
  </w:style>
  <w:style w:type="table" w:styleId="GridTable1Light-Accent1">
    <w:name w:val="Grid Table 1 Light Accent 1"/>
    <w:basedOn w:val="TableNormal"/>
    <w:uiPriority w:val="46"/>
    <w:rsid w:val="00AB2030"/>
    <w:tblPr>
      <w:tblStyleRowBandSize w:val="1"/>
      <w:tblStyleColBandSize w:val="1"/>
      <w:tblBorders>
        <w:top w:val="single" w:color="FFE59E" w:themeColor="accent1" w:themeTint="66" w:sz="4" w:space="0"/>
        <w:left w:val="single" w:color="FFE59E" w:themeColor="accent1" w:themeTint="66" w:sz="4" w:space="0"/>
        <w:bottom w:val="single" w:color="FFE59E" w:themeColor="accent1" w:themeTint="66" w:sz="4" w:space="0"/>
        <w:right w:val="single" w:color="FFE59E" w:themeColor="accent1" w:themeTint="66" w:sz="4" w:space="0"/>
        <w:insideH w:val="single" w:color="FFE59E" w:themeColor="accent1" w:themeTint="66" w:sz="4" w:space="0"/>
        <w:insideV w:val="single" w:color="FFE59E" w:themeColor="accent1" w:themeTint="66" w:sz="4" w:space="0"/>
      </w:tblBorders>
    </w:tblPr>
    <w:tblStylePr w:type="firstRow">
      <w:rPr>
        <w:b/>
        <w:bCs/>
      </w:rPr>
      <w:tblPr/>
      <w:tcPr>
        <w:tcBorders>
          <w:bottom w:val="single" w:color="FFD96E" w:themeColor="accent1" w:themeTint="99" w:sz="12" w:space="0"/>
        </w:tcBorders>
      </w:tcPr>
    </w:tblStylePr>
    <w:tblStylePr w:type="lastRow">
      <w:rPr>
        <w:b/>
        <w:bCs/>
      </w:rPr>
      <w:tblPr/>
      <w:tcPr>
        <w:tcBorders>
          <w:top w:val="double" w:color="FFD96E"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2030"/>
    <w:tblPr>
      <w:tblStyleRowBandSize w:val="1"/>
      <w:tblStyleColBandSize w:val="1"/>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blPr/>
      <w:tcPr>
        <w:tcBorders>
          <w:bottom w:val="single" w:color="C2D69B" w:themeColor="accent3" w:themeTint="99" w:sz="12" w:space="0"/>
        </w:tcBorders>
      </w:tcPr>
    </w:tblStylePr>
    <w:tblStylePr w:type="lastRow">
      <w:rPr>
        <w:b/>
        <w:bCs/>
      </w:rPr>
      <w:tblPr/>
      <w:tcPr>
        <w:tcBorders>
          <w:top w:val="double" w:color="C2D69B" w:themeColor="accent3" w:themeTint="99" w:sz="2" w:space="0"/>
        </w:tcBorders>
      </w:tcPr>
    </w:tblStylePr>
    <w:tblStylePr w:type="firstCol">
      <w:rPr>
        <w:b/>
        <w:bCs/>
      </w:rPr>
    </w:tblStylePr>
    <w:tblStylePr w:type="lastCol">
      <w:rPr>
        <w:b/>
        <w:bCs/>
      </w:rPr>
    </w:tblStylePr>
  </w:style>
  <w:style w:type="paragraph" w:styleId="TableofContentsTitle" w:customStyle="1">
    <w:name w:val="Table of Contents Title"/>
    <w:basedOn w:val="Normal"/>
    <w:next w:val="Normal"/>
    <w:link w:val="TableofContentsTitleChar"/>
    <w:pPr>
      <w:keepNext/>
      <w:widowControl w:val="0"/>
      <w:spacing w:line="240" w:lineRule="auto"/>
      <w:jc w:val="both"/>
    </w:pPr>
    <w:rPr>
      <w:rFonts w:ascii="Arial Narrow" w:hAnsi="Arial Narrow"/>
      <w:b/>
      <w:color w:val="0B3066"/>
      <w:sz w:val="40"/>
    </w:rPr>
  </w:style>
  <w:style w:type="character" w:styleId="TableofContentsTitleChar" w:customStyle="1">
    <w:name w:val="Table of Contents Title Char"/>
    <w:basedOn w:val="DefaultParagraphFont"/>
    <w:link w:val="TableofContentsTitle"/>
    <w:rPr>
      <w:rFonts w:ascii="Arial Narrow" w:hAnsi="Arial Narrow" w:eastAsia="Times New Roman" w:cs="ArialMT"/>
      <w:b/>
      <w:color w:val="0B3066"/>
      <w:sz w:val="40"/>
      <w:szCs w:val="22"/>
      <w:lang w:bidi="en-US"/>
    </w:rPr>
  </w:style>
  <w:style w:type="paragraph" w:styleId="Bullet1" w:customStyle="1">
    <w:name w:val="Bullet 1"/>
    <w:basedOn w:val="ListBullet"/>
    <w:link w:val="Bullet1Char"/>
    <w:qFormat/>
    <w:rsid w:val="00496056"/>
    <w:pPr>
      <w:numPr>
        <w:numId w:val="4"/>
      </w:numPr>
      <w:spacing w:after="120" w:line="276" w:lineRule="auto"/>
    </w:pPr>
  </w:style>
  <w:style w:type="character" w:styleId="Bullet1Char" w:customStyle="1">
    <w:name w:val="Bullet 1 Char"/>
    <w:basedOn w:val="ListBulletChar"/>
    <w:link w:val="Bullet1"/>
    <w:rsid w:val="00496056"/>
    <w:rPr>
      <w:rFonts w:ascii="Helvetica" w:hAnsi="Helvetica" w:eastAsia="Times New Roman" w:cs="ArialMT"/>
      <w:sz w:val="22"/>
      <w:szCs w:val="22"/>
      <w:lang w:bidi="en-US"/>
    </w:rPr>
  </w:style>
  <w:style w:type="paragraph" w:styleId="Bullet2" w:customStyle="1">
    <w:name w:val="Bullet 2"/>
    <w:basedOn w:val="ListParagraph"/>
    <w:link w:val="Bullet2Char"/>
    <w:qFormat/>
    <w:rsid w:val="00496056"/>
    <w:pPr>
      <w:numPr>
        <w:numId w:val="5"/>
      </w:numPr>
      <w:spacing w:after="60" w:line="276" w:lineRule="auto"/>
      <w:contextualSpacing w:val="0"/>
    </w:pPr>
  </w:style>
  <w:style w:type="character" w:styleId="Bullet2Char" w:customStyle="1">
    <w:name w:val="Bullet 2 Char"/>
    <w:basedOn w:val="ListParagraphChar"/>
    <w:link w:val="Bullet2"/>
    <w:rsid w:val="00496056"/>
    <w:rPr>
      <w:rFonts w:ascii="Helvetica" w:hAnsi="Helvetica" w:eastAsia="Times New Roman" w:cs="ArialMT"/>
      <w:sz w:val="22"/>
      <w:szCs w:val="22"/>
      <w:lang w:bidi="en-US"/>
    </w:rPr>
  </w:style>
  <w:style w:type="paragraph" w:styleId="MDFTableHeader" w:customStyle="1">
    <w:name w:val="MDF Table Header"/>
    <w:basedOn w:val="MDFTableText"/>
    <w:pPr>
      <w:spacing w:before="80" w:after="80"/>
      <w:jc w:val="center"/>
    </w:pPr>
    <w:rPr>
      <w:b/>
    </w:rPr>
  </w:style>
  <w:style w:type="paragraph" w:styleId="MDFTableNumber" w:customStyle="1">
    <w:name w:val="MDF Table Number"/>
    <w:basedOn w:val="MDFTableText"/>
    <w:pPr>
      <w:ind w:right="113"/>
      <w:jc w:val="right"/>
    </w:pPr>
  </w:style>
  <w:style w:type="table" w:styleId="LightShading-Accent1">
    <w:name w:val="Light Shading Accent 1"/>
    <w:basedOn w:val="TableNormal"/>
    <w:uiPriority w:val="60"/>
    <w:rsid w:val="001C744B"/>
    <w:rPr>
      <w:color w:val="C99500" w:themeColor="accent1" w:themeShade="BF"/>
    </w:rPr>
    <w:tblPr>
      <w:tblStyleRowBandSize w:val="1"/>
      <w:tblStyleColBandSize w:val="1"/>
      <w:tblBorders>
        <w:top w:val="single" w:color="FFC10E" w:themeColor="accent1" w:sz="8" w:space="0"/>
        <w:bottom w:val="single" w:color="FFC10E" w:themeColor="accent1" w:sz="8" w:space="0"/>
      </w:tblBorders>
    </w:tblPr>
    <w:tblStylePr w:type="firstRow">
      <w:pPr>
        <w:spacing w:before="0" w:after="0" w:line="240" w:lineRule="auto"/>
      </w:pPr>
      <w:rPr>
        <w:b/>
        <w:bCs/>
      </w:rPr>
      <w:tblPr/>
      <w:tcPr>
        <w:tcBorders>
          <w:top w:val="single" w:color="FFC10E" w:themeColor="accent1" w:sz="8" w:space="0"/>
          <w:left w:val="nil"/>
          <w:bottom w:val="single" w:color="FFC10E" w:themeColor="accent1" w:sz="8" w:space="0"/>
          <w:right w:val="nil"/>
          <w:insideH w:val="nil"/>
          <w:insideV w:val="nil"/>
        </w:tcBorders>
      </w:tcPr>
    </w:tblStylePr>
    <w:tblStylePr w:type="lastRow">
      <w:pPr>
        <w:spacing w:before="0" w:after="0" w:line="240" w:lineRule="auto"/>
      </w:pPr>
      <w:rPr>
        <w:b/>
        <w:bCs/>
      </w:rPr>
      <w:tblPr/>
      <w:tcPr>
        <w:tcBorders>
          <w:top w:val="single" w:color="FFC10E" w:themeColor="accent1" w:sz="8" w:space="0"/>
          <w:left w:val="nil"/>
          <w:bottom w:val="single" w:color="FFC10E"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styleId="MDFBoxtext" w:customStyle="1">
    <w:name w:val="MDF Box text"/>
    <w:basedOn w:val="MDFTableText"/>
    <w:pPr>
      <w:spacing w:after="80"/>
    </w:pPr>
    <w:rPr>
      <w:rFonts w:ascii="Times New Roman" w:hAnsi="Times New Roman"/>
      <w:sz w:val="22"/>
    </w:rPr>
  </w:style>
  <w:style w:type="paragraph" w:styleId="AnnexCoverSubHeading" w:customStyle="1">
    <w:name w:val="Annex Cover Sub Heading"/>
    <w:pPr>
      <w:spacing w:before="360"/>
      <w:jc w:val="right"/>
    </w:pPr>
    <w:rPr>
      <w:rFonts w:ascii="Arial Narrow" w:hAnsi="Arial Narrow"/>
      <w:b/>
      <w:color w:val="002060"/>
      <w:kern w:val="32"/>
      <w:sz w:val="44"/>
      <w:szCs w:val="44"/>
      <w:lang w:bidi="en-US"/>
    </w:rPr>
  </w:style>
  <w:style w:type="table" w:styleId="TableGrid8">
    <w:name w:val="Table Grid 8"/>
    <w:basedOn w:val="TableNormal"/>
    <w:uiPriority w:val="99"/>
    <w:semiHidden/>
    <w:unhideWhenUsed/>
    <w:rsid w:val="00055B7F"/>
    <w:pPr>
      <w:spacing w:after="200" w:line="36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LightShading-Accent2">
    <w:name w:val="Light Shading Accent 2"/>
    <w:basedOn w:val="TableNormal"/>
    <w:uiPriority w:val="60"/>
    <w:rsid w:val="001C744B"/>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C744B"/>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OUTable" w:customStyle="1">
    <w:name w:val="OU Table"/>
    <w:basedOn w:val="TableGrid8"/>
    <w:uiPriority w:val="99"/>
    <w:rsid w:val="00360226"/>
    <w:rPr>
      <w:rFonts w:ascii="Calibri" w:hAnsi="Calibri"/>
    </w:rPr>
    <w:tblPr>
      <w:tblBorders>
        <w:top w:val="single" w:color="FF0000" w:sz="6" w:space="0"/>
        <w:left w:val="single" w:color="FF0000" w:sz="6" w:space="0"/>
        <w:bottom w:val="single" w:color="FF0000" w:sz="6" w:space="0"/>
        <w:right w:val="single" w:color="FF0000" w:sz="6" w:space="0"/>
        <w:insideH w:val="single" w:color="FF0000" w:sz="6" w:space="0"/>
        <w:insideV w:val="single" w:color="FF0000" w:sz="6" w:space="0"/>
      </w:tblBorders>
    </w:tblPr>
    <w:tcPr>
      <w:vAlign w:val="center"/>
    </w:tcPr>
    <w:tblStylePr w:type="firstRow">
      <w:rPr>
        <w:rFonts w:ascii="Calibri" w:hAnsi="Calibri"/>
        <w:b/>
        <w:bCs/>
        <w:i w:val="0"/>
        <w:color w:val="FFFFFF"/>
        <w:sz w:val="22"/>
      </w:rPr>
      <w:tblPr/>
      <w:tcPr>
        <w:tcBorders>
          <w:tl2br w:val="none" w:color="auto" w:sz="0" w:space="0"/>
          <w:tr2bl w:val="none" w:color="auto" w:sz="0" w:space="0"/>
        </w:tcBorders>
        <w:shd w:val="clear" w:color="auto" w:fill="FF0000"/>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GridTable1Light-Accent4">
    <w:name w:val="Grid Table 1 Light Accent 4"/>
    <w:basedOn w:val="TableNormal"/>
    <w:uiPriority w:val="46"/>
    <w:rsid w:val="00AB2030"/>
    <w:tblPr>
      <w:tblStyleRowBandSize w:val="1"/>
      <w:tblStyleColBandSize w:val="1"/>
      <w:tblBorders>
        <w:top w:val="single" w:color="CCC0D9" w:themeColor="accent4" w:themeTint="66" w:sz="4" w:space="0"/>
        <w:left w:val="single" w:color="CCC0D9" w:themeColor="accent4" w:themeTint="66" w:sz="4" w:space="0"/>
        <w:bottom w:val="single" w:color="CCC0D9" w:themeColor="accent4" w:themeTint="66" w:sz="4" w:space="0"/>
        <w:right w:val="single" w:color="CCC0D9" w:themeColor="accent4" w:themeTint="66" w:sz="4" w:space="0"/>
        <w:insideH w:val="single" w:color="CCC0D9" w:themeColor="accent4" w:themeTint="66" w:sz="4" w:space="0"/>
        <w:insideV w:val="single" w:color="CCC0D9" w:themeColor="accent4" w:themeTint="66" w:sz="4" w:space="0"/>
      </w:tblBorders>
    </w:tblPr>
    <w:tblStylePr w:type="firstRow">
      <w:rPr>
        <w:b/>
        <w:bCs/>
      </w:rPr>
      <w:tblPr/>
      <w:tcPr>
        <w:tcBorders>
          <w:bottom w:val="single" w:color="B2A1C7" w:themeColor="accent4" w:themeTint="99" w:sz="12" w:space="0"/>
        </w:tcBorders>
      </w:tcPr>
    </w:tblStylePr>
    <w:tblStylePr w:type="lastRow">
      <w:rPr>
        <w:b/>
        <w:bCs/>
      </w:rPr>
      <w:tblPr/>
      <w:tcPr>
        <w:tcBorders>
          <w:top w:val="double" w:color="B2A1C7" w:themeColor="accent4" w:themeTint="99" w:sz="2" w:space="0"/>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531CC4"/>
    <w:rPr>
      <w:rFonts w:asciiTheme="minorHAnsi" w:hAnsiTheme="minorHAnsi" w:eastAsiaTheme="minorHAnsi" w:cstheme="minorBidi"/>
      <w:color w:val="1576E4" w:themeColor="text1" w:themeTint="BF"/>
      <w:lang w:eastAsia="ja-JP"/>
    </w:rPr>
    <w:tblPr>
      <w:tblStyleRowBandSize w:val="1"/>
      <w:tblStyleColBandSize w:val="1"/>
    </w:tblPr>
    <w:tblStylePr w:type="firstRow">
      <w:rPr>
        <w:b/>
        <w:bCs/>
      </w:rPr>
      <w:tblPr/>
      <w:tcPr>
        <w:tcBorders>
          <w:bottom w:val="single" w:color="FABF8F" w:themeColor="accent6" w:themeTint="99" w:sz="4" w:space="0"/>
        </w:tcBorders>
      </w:tcPr>
    </w:tblStylePr>
    <w:tblStylePr w:type="lastRow">
      <w:rPr>
        <w:b/>
        <w:bCs/>
      </w:rPr>
      <w:tblPr/>
      <w:tcPr>
        <w:tcBorders>
          <w:top w:val="sing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A54E77"/>
    <w:tblPr>
      <w:tblStyleRowBandSize w:val="1"/>
      <w:tblStyleColBandSize w:val="1"/>
    </w:tblPr>
    <w:tblStylePr w:type="firstRow">
      <w:rPr>
        <w:b/>
        <w:bCs/>
      </w:rPr>
      <w:tblPr/>
      <w:tcPr>
        <w:tcBorders>
          <w:bottom w:val="single" w:color="92CDDC" w:themeColor="accent5" w:themeTint="99" w:sz="4" w:space="0"/>
        </w:tcBorders>
      </w:tcPr>
    </w:tblStylePr>
    <w:tblStylePr w:type="lastRow">
      <w:rPr>
        <w:b/>
        <w:bCs/>
      </w:rPr>
      <w:tblPr/>
      <w:tcPr>
        <w:tcBorders>
          <w:top w:val="sing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BB1DA3"/>
    <w:pPr>
      <w:tabs>
        <w:tab w:val="right" w:leader="dot" w:pos="9054"/>
      </w:tabs>
      <w:spacing w:before="120" w:after="0"/>
    </w:pPr>
    <w:rPr>
      <w:b/>
      <w:bCs/>
      <w:noProof/>
    </w:rPr>
  </w:style>
  <w:style w:type="paragraph" w:styleId="TOC2">
    <w:name w:val="toc 2"/>
    <w:basedOn w:val="Normal"/>
    <w:next w:val="Normal"/>
    <w:autoRedefine/>
    <w:uiPriority w:val="39"/>
    <w:unhideWhenUsed/>
    <w:rsid w:val="009721B3"/>
    <w:pPr>
      <w:spacing w:before="120" w:after="0"/>
      <w:ind w:left="220"/>
    </w:pPr>
    <w:rPr>
      <w:rFonts w:asciiTheme="minorHAnsi" w:hAnsiTheme="minorHAnsi"/>
      <w:b/>
      <w:bCs/>
    </w:rPr>
  </w:style>
  <w:style w:type="character" w:styleId="UnresolvedMention">
    <w:name w:val="Unresolved Mention"/>
    <w:basedOn w:val="DefaultParagraphFont"/>
    <w:uiPriority w:val="99"/>
    <w:rsid w:val="00965ACE"/>
    <w:rPr>
      <w:color w:val="605E5C"/>
      <w:shd w:val="clear" w:color="auto" w:fill="E1DFDD"/>
    </w:rPr>
  </w:style>
  <w:style w:type="character" w:styleId="Heading2Char" w:customStyle="1">
    <w:name w:val="Heading 2 Char"/>
    <w:basedOn w:val="DefaultParagraphFont"/>
    <w:link w:val="Heading2"/>
    <w:rsid w:val="00D60F5F"/>
    <w:rPr>
      <w:rFonts w:ascii="Arial" w:hAnsi="Arial" w:eastAsia="Times New Roman" w:cs="Arial"/>
      <w:bCs/>
      <w:color w:val="098435"/>
      <w:sz w:val="32"/>
      <w:szCs w:val="32"/>
      <w:lang w:bidi="en-US"/>
    </w:rPr>
  </w:style>
  <w:style w:type="paragraph" w:styleId="FootnoteText">
    <w:name w:val="footnote text"/>
    <w:aliases w:val="Footnote Text Char,fn,ADB,single space,footnote text Char,fn Char,ADB Char,single space Char Char,Fußnotentextf,FOOTNOTES,Geneva 9,Font: Geneva 9,Boston 10,f,Footnote Text 1,Footnote Text Char Char Char,Char,ALTS FOOTNO,footnote text"/>
    <w:basedOn w:val="Normal"/>
    <w:link w:val="FootnoteTextChar1"/>
    <w:uiPriority w:val="99"/>
    <w:unhideWhenUsed/>
    <w:rsid w:val="003272DA"/>
    <w:pPr>
      <w:spacing w:after="0" w:line="240" w:lineRule="auto"/>
    </w:pPr>
    <w:rPr>
      <w:sz w:val="20"/>
      <w:szCs w:val="20"/>
    </w:rPr>
  </w:style>
  <w:style w:type="character" w:styleId="FootnoteTextChar1" w:customStyle="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link w:val="FootnoteText"/>
    <w:uiPriority w:val="99"/>
    <w:rsid w:val="003272DA"/>
    <w:rPr>
      <w:rFonts w:ascii="Helvetica" w:hAnsi="Helvetica" w:eastAsia="Times New Roman" w:cs="ArialMT"/>
      <w:lang w:bidi="en-US"/>
    </w:rPr>
  </w:style>
  <w:style w:type="character" w:styleId="FootnoteReference">
    <w:name w:val="footnote reference"/>
    <w:aliases w:val="16 Point,Superscript 6 Point,ftref"/>
    <w:basedOn w:val="DefaultParagraphFont"/>
    <w:uiPriority w:val="99"/>
    <w:unhideWhenUsed/>
    <w:rsid w:val="003272DA"/>
    <w:rPr>
      <w:vertAlign w:val="superscript"/>
    </w:rPr>
  </w:style>
  <w:style w:type="character" w:styleId="Heading3Char" w:customStyle="1">
    <w:name w:val="Heading 3 Char"/>
    <w:basedOn w:val="DefaultParagraphFont"/>
    <w:link w:val="Heading3"/>
    <w:rsid w:val="00187E0A"/>
    <w:rPr>
      <w:rFonts w:ascii="Arial" w:hAnsi="Arial" w:eastAsia="Times New Roman" w:cs="Arial"/>
      <w:bCs/>
      <w:sz w:val="28"/>
      <w:szCs w:val="28"/>
      <w:lang w:bidi="en-US"/>
    </w:rPr>
  </w:style>
  <w:style w:type="character" w:styleId="Heading4Char" w:customStyle="1">
    <w:name w:val="Heading 4 Char"/>
    <w:basedOn w:val="DefaultParagraphFont"/>
    <w:link w:val="Heading4"/>
    <w:rsid w:val="006949B3"/>
    <w:rPr>
      <w:rFonts w:ascii="Arial" w:hAnsi="Arial" w:eastAsia="Times New Roman" w:cs="Arial"/>
      <w:bCs/>
      <w:iCs/>
      <w:sz w:val="26"/>
      <w:szCs w:val="26"/>
      <w:lang w:bidi="en-US"/>
    </w:rPr>
  </w:style>
  <w:style w:type="character" w:styleId="CommentReference">
    <w:name w:val="annotation reference"/>
    <w:basedOn w:val="DefaultParagraphFont"/>
    <w:uiPriority w:val="99"/>
    <w:semiHidden/>
    <w:unhideWhenUsed/>
    <w:rsid w:val="001A3610"/>
    <w:rPr>
      <w:sz w:val="16"/>
      <w:szCs w:val="16"/>
    </w:rPr>
  </w:style>
  <w:style w:type="paragraph" w:styleId="CommentText">
    <w:name w:val="annotation text"/>
    <w:basedOn w:val="Normal"/>
    <w:link w:val="CommentTextChar"/>
    <w:uiPriority w:val="99"/>
    <w:unhideWhenUsed/>
    <w:rsid w:val="001A3610"/>
    <w:pPr>
      <w:spacing w:line="240" w:lineRule="auto"/>
    </w:pPr>
    <w:rPr>
      <w:sz w:val="20"/>
      <w:szCs w:val="20"/>
    </w:rPr>
  </w:style>
  <w:style w:type="character" w:styleId="CommentTextChar" w:customStyle="1">
    <w:name w:val="Comment Text Char"/>
    <w:basedOn w:val="DefaultParagraphFont"/>
    <w:link w:val="CommentText"/>
    <w:uiPriority w:val="99"/>
    <w:rsid w:val="001A3610"/>
    <w:rPr>
      <w:rFonts w:ascii="Helvetica" w:hAnsi="Helvetica" w:eastAsia="Times New Roman" w:cs="ArialMT"/>
      <w:lang w:bidi="en-US"/>
    </w:rPr>
  </w:style>
  <w:style w:type="paragraph" w:styleId="CommentSubject">
    <w:name w:val="annotation subject"/>
    <w:basedOn w:val="CommentText"/>
    <w:next w:val="CommentText"/>
    <w:link w:val="CommentSubjectChar"/>
    <w:uiPriority w:val="99"/>
    <w:semiHidden/>
    <w:unhideWhenUsed/>
    <w:rsid w:val="001A3610"/>
    <w:rPr>
      <w:b/>
      <w:bCs/>
    </w:rPr>
  </w:style>
  <w:style w:type="character" w:styleId="CommentSubjectChar" w:customStyle="1">
    <w:name w:val="Comment Subject Char"/>
    <w:basedOn w:val="CommentTextChar"/>
    <w:link w:val="CommentSubject"/>
    <w:uiPriority w:val="99"/>
    <w:semiHidden/>
    <w:rsid w:val="001A3610"/>
    <w:rPr>
      <w:rFonts w:ascii="Helvetica" w:hAnsi="Helvetica" w:eastAsia="Times New Roman" w:cs="ArialMT"/>
      <w:b/>
      <w:bCs/>
      <w:lang w:bidi="en-US"/>
    </w:rPr>
  </w:style>
  <w:style w:type="paragraph" w:styleId="Revision">
    <w:name w:val="Revision"/>
    <w:hidden/>
    <w:uiPriority w:val="99"/>
    <w:semiHidden/>
    <w:rsid w:val="00353E57"/>
    <w:rPr>
      <w:rFonts w:ascii="Helvetica" w:hAnsi="Helvetica" w:eastAsia="Times New Roman" w:cs="ArialMT"/>
      <w:sz w:val="22"/>
      <w:szCs w:val="22"/>
      <w:lang w:bidi="en-US"/>
    </w:rPr>
  </w:style>
  <w:style w:type="character" w:styleId="FollowedHyperlink">
    <w:name w:val="FollowedHyperlink"/>
    <w:basedOn w:val="DefaultParagraphFont"/>
    <w:uiPriority w:val="99"/>
    <w:semiHidden/>
    <w:unhideWhenUsed/>
    <w:rsid w:val="009F2EE1"/>
    <w:rPr>
      <w:color w:val="800080" w:themeColor="followedHyperlink"/>
      <w:u w:val="single"/>
    </w:rPr>
  </w:style>
  <w:style w:type="character" w:styleId="normaltextrun" w:customStyle="1">
    <w:name w:val="normaltextrun"/>
    <w:basedOn w:val="DefaultParagraphFont"/>
    <w:rsid w:val="001E684E"/>
  </w:style>
  <w:style w:type="character" w:styleId="eop" w:customStyle="1">
    <w:name w:val="eop"/>
    <w:basedOn w:val="DefaultParagraphFont"/>
    <w:rsid w:val="001E684E"/>
  </w:style>
  <w:style w:type="table" w:styleId="TableGrid1" w:customStyle="1">
    <w:name w:val="Table Grid1"/>
    <w:basedOn w:val="TableNormal"/>
    <w:next w:val="TableGrid"/>
    <w:uiPriority w:val="39"/>
    <w:rsid w:val="00EF35D8"/>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sid w:val="003B2C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63303">
      <w:bodyDiv w:val="1"/>
      <w:marLeft w:val="0"/>
      <w:marRight w:val="0"/>
      <w:marTop w:val="0"/>
      <w:marBottom w:val="0"/>
      <w:divBdr>
        <w:top w:val="none" w:sz="0" w:space="0" w:color="auto"/>
        <w:left w:val="none" w:sz="0" w:space="0" w:color="auto"/>
        <w:bottom w:val="none" w:sz="0" w:space="0" w:color="auto"/>
        <w:right w:val="none" w:sz="0" w:space="0" w:color="auto"/>
      </w:divBdr>
      <w:divsChild>
        <w:div w:id="1623070428">
          <w:marLeft w:val="0"/>
          <w:marRight w:val="0"/>
          <w:marTop w:val="0"/>
          <w:marBottom w:val="0"/>
          <w:divBdr>
            <w:top w:val="none" w:sz="0" w:space="0" w:color="auto"/>
            <w:left w:val="none" w:sz="0" w:space="0" w:color="auto"/>
            <w:bottom w:val="none" w:sz="0" w:space="0" w:color="auto"/>
            <w:right w:val="none" w:sz="0" w:space="0" w:color="auto"/>
          </w:divBdr>
          <w:divsChild>
            <w:div w:id="1431699482">
              <w:marLeft w:val="0"/>
              <w:marRight w:val="0"/>
              <w:marTop w:val="0"/>
              <w:marBottom w:val="0"/>
              <w:divBdr>
                <w:top w:val="none" w:sz="0" w:space="0" w:color="auto"/>
                <w:left w:val="none" w:sz="0" w:space="0" w:color="auto"/>
                <w:bottom w:val="none" w:sz="0" w:space="0" w:color="auto"/>
                <w:right w:val="none" w:sz="0" w:space="0" w:color="auto"/>
              </w:divBdr>
              <w:divsChild>
                <w:div w:id="442531431">
                  <w:marLeft w:val="0"/>
                  <w:marRight w:val="0"/>
                  <w:marTop w:val="0"/>
                  <w:marBottom w:val="0"/>
                  <w:divBdr>
                    <w:top w:val="none" w:sz="0" w:space="0" w:color="auto"/>
                    <w:left w:val="none" w:sz="0" w:space="0" w:color="auto"/>
                    <w:bottom w:val="none" w:sz="0" w:space="0" w:color="auto"/>
                    <w:right w:val="none" w:sz="0" w:space="0" w:color="auto"/>
                  </w:divBdr>
                  <w:divsChild>
                    <w:div w:id="620460048">
                      <w:marLeft w:val="0"/>
                      <w:marRight w:val="0"/>
                      <w:marTop w:val="0"/>
                      <w:marBottom w:val="0"/>
                      <w:divBdr>
                        <w:top w:val="none" w:sz="0" w:space="0" w:color="auto"/>
                        <w:left w:val="none" w:sz="0" w:space="0" w:color="auto"/>
                        <w:bottom w:val="none" w:sz="0" w:space="0" w:color="auto"/>
                        <w:right w:val="none" w:sz="0" w:space="0" w:color="auto"/>
                      </w:divBdr>
                      <w:divsChild>
                        <w:div w:id="7565781">
                          <w:marLeft w:val="0"/>
                          <w:marRight w:val="0"/>
                          <w:marTop w:val="0"/>
                          <w:marBottom w:val="0"/>
                          <w:divBdr>
                            <w:top w:val="none" w:sz="0" w:space="0" w:color="auto"/>
                            <w:left w:val="none" w:sz="0" w:space="0" w:color="auto"/>
                            <w:bottom w:val="none" w:sz="0" w:space="0" w:color="auto"/>
                            <w:right w:val="none" w:sz="0" w:space="0" w:color="auto"/>
                          </w:divBdr>
                        </w:div>
                      </w:divsChild>
                    </w:div>
                    <w:div w:id="1190994843">
                      <w:marLeft w:val="0"/>
                      <w:marRight w:val="0"/>
                      <w:marTop w:val="0"/>
                      <w:marBottom w:val="0"/>
                      <w:divBdr>
                        <w:top w:val="none" w:sz="0" w:space="0" w:color="auto"/>
                        <w:left w:val="none" w:sz="0" w:space="0" w:color="auto"/>
                        <w:bottom w:val="none" w:sz="0" w:space="0" w:color="auto"/>
                        <w:right w:val="none" w:sz="0" w:space="0" w:color="auto"/>
                      </w:divBdr>
                      <w:divsChild>
                        <w:div w:id="970788283">
                          <w:marLeft w:val="0"/>
                          <w:marRight w:val="0"/>
                          <w:marTop w:val="0"/>
                          <w:marBottom w:val="0"/>
                          <w:divBdr>
                            <w:top w:val="none" w:sz="0" w:space="0" w:color="auto"/>
                            <w:left w:val="none" w:sz="0" w:space="0" w:color="auto"/>
                            <w:bottom w:val="none" w:sz="0" w:space="0" w:color="auto"/>
                            <w:right w:val="none" w:sz="0" w:space="0" w:color="auto"/>
                          </w:divBdr>
                          <w:divsChild>
                            <w:div w:id="1573588584">
                              <w:marLeft w:val="0"/>
                              <w:marRight w:val="0"/>
                              <w:marTop w:val="0"/>
                              <w:marBottom w:val="0"/>
                              <w:divBdr>
                                <w:top w:val="none" w:sz="0" w:space="0" w:color="auto"/>
                                <w:left w:val="none" w:sz="0" w:space="0" w:color="auto"/>
                                <w:bottom w:val="none" w:sz="0" w:space="0" w:color="auto"/>
                                <w:right w:val="none" w:sz="0" w:space="0" w:color="auto"/>
                              </w:divBdr>
                              <w:divsChild>
                                <w:div w:id="2067677077">
                                  <w:marLeft w:val="0"/>
                                  <w:marRight w:val="0"/>
                                  <w:marTop w:val="0"/>
                                  <w:marBottom w:val="0"/>
                                  <w:divBdr>
                                    <w:top w:val="none" w:sz="0" w:space="0" w:color="auto"/>
                                    <w:left w:val="none" w:sz="0" w:space="0" w:color="auto"/>
                                    <w:bottom w:val="none" w:sz="0" w:space="0" w:color="auto"/>
                                    <w:right w:val="none" w:sz="0" w:space="0" w:color="auto"/>
                                  </w:divBdr>
                                  <w:divsChild>
                                    <w:div w:id="14490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727038">
      <w:bodyDiv w:val="1"/>
      <w:marLeft w:val="0"/>
      <w:marRight w:val="0"/>
      <w:marTop w:val="0"/>
      <w:marBottom w:val="0"/>
      <w:divBdr>
        <w:top w:val="none" w:sz="0" w:space="0" w:color="auto"/>
        <w:left w:val="none" w:sz="0" w:space="0" w:color="auto"/>
        <w:bottom w:val="none" w:sz="0" w:space="0" w:color="auto"/>
        <w:right w:val="none" w:sz="0" w:space="0" w:color="auto"/>
      </w:divBdr>
    </w:div>
    <w:div w:id="350885390">
      <w:bodyDiv w:val="1"/>
      <w:marLeft w:val="0"/>
      <w:marRight w:val="0"/>
      <w:marTop w:val="0"/>
      <w:marBottom w:val="0"/>
      <w:divBdr>
        <w:top w:val="none" w:sz="0" w:space="0" w:color="auto"/>
        <w:left w:val="none" w:sz="0" w:space="0" w:color="auto"/>
        <w:bottom w:val="none" w:sz="0" w:space="0" w:color="auto"/>
        <w:right w:val="none" w:sz="0" w:space="0" w:color="auto"/>
      </w:divBdr>
    </w:div>
    <w:div w:id="423694861">
      <w:bodyDiv w:val="1"/>
      <w:marLeft w:val="0"/>
      <w:marRight w:val="0"/>
      <w:marTop w:val="0"/>
      <w:marBottom w:val="0"/>
      <w:divBdr>
        <w:top w:val="none" w:sz="0" w:space="0" w:color="auto"/>
        <w:left w:val="none" w:sz="0" w:space="0" w:color="auto"/>
        <w:bottom w:val="none" w:sz="0" w:space="0" w:color="auto"/>
        <w:right w:val="none" w:sz="0" w:space="0" w:color="auto"/>
      </w:divBdr>
      <w:divsChild>
        <w:div w:id="47076358">
          <w:marLeft w:val="0"/>
          <w:marRight w:val="0"/>
          <w:marTop w:val="0"/>
          <w:marBottom w:val="0"/>
          <w:divBdr>
            <w:top w:val="none" w:sz="0" w:space="0" w:color="auto"/>
            <w:left w:val="none" w:sz="0" w:space="0" w:color="auto"/>
            <w:bottom w:val="none" w:sz="0" w:space="0" w:color="auto"/>
            <w:right w:val="none" w:sz="0" w:space="0" w:color="auto"/>
          </w:divBdr>
          <w:divsChild>
            <w:div w:id="730229921">
              <w:marLeft w:val="0"/>
              <w:marRight w:val="0"/>
              <w:marTop w:val="0"/>
              <w:marBottom w:val="0"/>
              <w:divBdr>
                <w:top w:val="none" w:sz="0" w:space="0" w:color="auto"/>
                <w:left w:val="none" w:sz="0" w:space="0" w:color="auto"/>
                <w:bottom w:val="none" w:sz="0" w:space="0" w:color="auto"/>
                <w:right w:val="none" w:sz="0" w:space="0" w:color="auto"/>
              </w:divBdr>
              <w:divsChild>
                <w:div w:id="238489142">
                  <w:marLeft w:val="0"/>
                  <w:marRight w:val="0"/>
                  <w:marTop w:val="0"/>
                  <w:marBottom w:val="0"/>
                  <w:divBdr>
                    <w:top w:val="none" w:sz="0" w:space="0" w:color="auto"/>
                    <w:left w:val="none" w:sz="0" w:space="0" w:color="auto"/>
                    <w:bottom w:val="none" w:sz="0" w:space="0" w:color="auto"/>
                    <w:right w:val="none" w:sz="0" w:space="0" w:color="auto"/>
                  </w:divBdr>
                  <w:divsChild>
                    <w:div w:id="1236357416">
                      <w:marLeft w:val="0"/>
                      <w:marRight w:val="0"/>
                      <w:marTop w:val="0"/>
                      <w:marBottom w:val="0"/>
                      <w:divBdr>
                        <w:top w:val="none" w:sz="0" w:space="0" w:color="auto"/>
                        <w:left w:val="none" w:sz="0" w:space="0" w:color="auto"/>
                        <w:bottom w:val="none" w:sz="0" w:space="0" w:color="auto"/>
                        <w:right w:val="none" w:sz="0" w:space="0" w:color="auto"/>
                      </w:divBdr>
                      <w:divsChild>
                        <w:div w:id="1402098459">
                          <w:marLeft w:val="0"/>
                          <w:marRight w:val="0"/>
                          <w:marTop w:val="0"/>
                          <w:marBottom w:val="0"/>
                          <w:divBdr>
                            <w:top w:val="none" w:sz="0" w:space="0" w:color="auto"/>
                            <w:left w:val="none" w:sz="0" w:space="0" w:color="auto"/>
                            <w:bottom w:val="none" w:sz="0" w:space="0" w:color="auto"/>
                            <w:right w:val="none" w:sz="0" w:space="0" w:color="auto"/>
                          </w:divBdr>
                        </w:div>
                      </w:divsChild>
                    </w:div>
                    <w:div w:id="1369910651">
                      <w:marLeft w:val="0"/>
                      <w:marRight w:val="0"/>
                      <w:marTop w:val="0"/>
                      <w:marBottom w:val="0"/>
                      <w:divBdr>
                        <w:top w:val="none" w:sz="0" w:space="0" w:color="auto"/>
                        <w:left w:val="none" w:sz="0" w:space="0" w:color="auto"/>
                        <w:bottom w:val="none" w:sz="0" w:space="0" w:color="auto"/>
                        <w:right w:val="none" w:sz="0" w:space="0" w:color="auto"/>
                      </w:divBdr>
                      <w:divsChild>
                        <w:div w:id="1905525005">
                          <w:marLeft w:val="0"/>
                          <w:marRight w:val="0"/>
                          <w:marTop w:val="0"/>
                          <w:marBottom w:val="0"/>
                          <w:divBdr>
                            <w:top w:val="none" w:sz="0" w:space="0" w:color="auto"/>
                            <w:left w:val="none" w:sz="0" w:space="0" w:color="auto"/>
                            <w:bottom w:val="none" w:sz="0" w:space="0" w:color="auto"/>
                            <w:right w:val="none" w:sz="0" w:space="0" w:color="auto"/>
                          </w:divBdr>
                          <w:divsChild>
                            <w:div w:id="565527553">
                              <w:marLeft w:val="0"/>
                              <w:marRight w:val="0"/>
                              <w:marTop w:val="0"/>
                              <w:marBottom w:val="0"/>
                              <w:divBdr>
                                <w:top w:val="none" w:sz="0" w:space="0" w:color="auto"/>
                                <w:left w:val="none" w:sz="0" w:space="0" w:color="auto"/>
                                <w:bottom w:val="none" w:sz="0" w:space="0" w:color="auto"/>
                                <w:right w:val="none" w:sz="0" w:space="0" w:color="auto"/>
                              </w:divBdr>
                              <w:divsChild>
                                <w:div w:id="2138136373">
                                  <w:marLeft w:val="0"/>
                                  <w:marRight w:val="0"/>
                                  <w:marTop w:val="0"/>
                                  <w:marBottom w:val="0"/>
                                  <w:divBdr>
                                    <w:top w:val="none" w:sz="0" w:space="0" w:color="auto"/>
                                    <w:left w:val="none" w:sz="0" w:space="0" w:color="auto"/>
                                    <w:bottom w:val="none" w:sz="0" w:space="0" w:color="auto"/>
                                    <w:right w:val="none" w:sz="0" w:space="0" w:color="auto"/>
                                  </w:divBdr>
                                  <w:divsChild>
                                    <w:div w:id="211393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268008">
      <w:bodyDiv w:val="1"/>
      <w:marLeft w:val="0"/>
      <w:marRight w:val="0"/>
      <w:marTop w:val="0"/>
      <w:marBottom w:val="0"/>
      <w:divBdr>
        <w:top w:val="none" w:sz="0" w:space="0" w:color="auto"/>
        <w:left w:val="none" w:sz="0" w:space="0" w:color="auto"/>
        <w:bottom w:val="none" w:sz="0" w:space="0" w:color="auto"/>
        <w:right w:val="none" w:sz="0" w:space="0" w:color="auto"/>
      </w:divBdr>
      <w:divsChild>
        <w:div w:id="882909771">
          <w:marLeft w:val="0"/>
          <w:marRight w:val="0"/>
          <w:marTop w:val="0"/>
          <w:marBottom w:val="0"/>
          <w:divBdr>
            <w:top w:val="none" w:sz="0" w:space="0" w:color="auto"/>
            <w:left w:val="none" w:sz="0" w:space="0" w:color="auto"/>
            <w:bottom w:val="none" w:sz="0" w:space="0" w:color="auto"/>
            <w:right w:val="none" w:sz="0" w:space="0" w:color="auto"/>
          </w:divBdr>
          <w:divsChild>
            <w:div w:id="2040884960">
              <w:marLeft w:val="0"/>
              <w:marRight w:val="0"/>
              <w:marTop w:val="0"/>
              <w:marBottom w:val="0"/>
              <w:divBdr>
                <w:top w:val="none" w:sz="0" w:space="0" w:color="auto"/>
                <w:left w:val="none" w:sz="0" w:space="0" w:color="auto"/>
                <w:bottom w:val="none" w:sz="0" w:space="0" w:color="auto"/>
                <w:right w:val="none" w:sz="0" w:space="0" w:color="auto"/>
              </w:divBdr>
              <w:divsChild>
                <w:div w:id="1011027201">
                  <w:marLeft w:val="0"/>
                  <w:marRight w:val="0"/>
                  <w:marTop w:val="0"/>
                  <w:marBottom w:val="0"/>
                  <w:divBdr>
                    <w:top w:val="none" w:sz="0" w:space="0" w:color="auto"/>
                    <w:left w:val="none" w:sz="0" w:space="0" w:color="auto"/>
                    <w:bottom w:val="none" w:sz="0" w:space="0" w:color="auto"/>
                    <w:right w:val="none" w:sz="0" w:space="0" w:color="auto"/>
                  </w:divBdr>
                  <w:divsChild>
                    <w:div w:id="1163663727">
                      <w:marLeft w:val="0"/>
                      <w:marRight w:val="0"/>
                      <w:marTop w:val="0"/>
                      <w:marBottom w:val="0"/>
                      <w:divBdr>
                        <w:top w:val="none" w:sz="0" w:space="0" w:color="auto"/>
                        <w:left w:val="none" w:sz="0" w:space="0" w:color="auto"/>
                        <w:bottom w:val="none" w:sz="0" w:space="0" w:color="auto"/>
                        <w:right w:val="none" w:sz="0" w:space="0" w:color="auto"/>
                      </w:divBdr>
                      <w:divsChild>
                        <w:div w:id="250548430">
                          <w:marLeft w:val="0"/>
                          <w:marRight w:val="0"/>
                          <w:marTop w:val="0"/>
                          <w:marBottom w:val="0"/>
                          <w:divBdr>
                            <w:top w:val="none" w:sz="0" w:space="0" w:color="auto"/>
                            <w:left w:val="none" w:sz="0" w:space="0" w:color="auto"/>
                            <w:bottom w:val="none" w:sz="0" w:space="0" w:color="auto"/>
                            <w:right w:val="none" w:sz="0" w:space="0" w:color="auto"/>
                          </w:divBdr>
                        </w:div>
                      </w:divsChild>
                    </w:div>
                    <w:div w:id="2061441853">
                      <w:marLeft w:val="0"/>
                      <w:marRight w:val="0"/>
                      <w:marTop w:val="0"/>
                      <w:marBottom w:val="0"/>
                      <w:divBdr>
                        <w:top w:val="none" w:sz="0" w:space="0" w:color="auto"/>
                        <w:left w:val="none" w:sz="0" w:space="0" w:color="auto"/>
                        <w:bottom w:val="none" w:sz="0" w:space="0" w:color="auto"/>
                        <w:right w:val="none" w:sz="0" w:space="0" w:color="auto"/>
                      </w:divBdr>
                      <w:divsChild>
                        <w:div w:id="421418710">
                          <w:marLeft w:val="0"/>
                          <w:marRight w:val="0"/>
                          <w:marTop w:val="0"/>
                          <w:marBottom w:val="0"/>
                          <w:divBdr>
                            <w:top w:val="none" w:sz="0" w:space="0" w:color="auto"/>
                            <w:left w:val="none" w:sz="0" w:space="0" w:color="auto"/>
                            <w:bottom w:val="none" w:sz="0" w:space="0" w:color="auto"/>
                            <w:right w:val="none" w:sz="0" w:space="0" w:color="auto"/>
                          </w:divBdr>
                          <w:divsChild>
                            <w:div w:id="1374309645">
                              <w:marLeft w:val="0"/>
                              <w:marRight w:val="0"/>
                              <w:marTop w:val="0"/>
                              <w:marBottom w:val="0"/>
                              <w:divBdr>
                                <w:top w:val="none" w:sz="0" w:space="0" w:color="auto"/>
                                <w:left w:val="none" w:sz="0" w:space="0" w:color="auto"/>
                                <w:bottom w:val="none" w:sz="0" w:space="0" w:color="auto"/>
                                <w:right w:val="none" w:sz="0" w:space="0" w:color="auto"/>
                              </w:divBdr>
                              <w:divsChild>
                                <w:div w:id="1656107570">
                                  <w:marLeft w:val="0"/>
                                  <w:marRight w:val="0"/>
                                  <w:marTop w:val="0"/>
                                  <w:marBottom w:val="0"/>
                                  <w:divBdr>
                                    <w:top w:val="none" w:sz="0" w:space="0" w:color="auto"/>
                                    <w:left w:val="none" w:sz="0" w:space="0" w:color="auto"/>
                                    <w:bottom w:val="none" w:sz="0" w:space="0" w:color="auto"/>
                                    <w:right w:val="none" w:sz="0" w:space="0" w:color="auto"/>
                                  </w:divBdr>
                                  <w:divsChild>
                                    <w:div w:id="234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579892">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872693577">
      <w:bodyDiv w:val="1"/>
      <w:marLeft w:val="0"/>
      <w:marRight w:val="0"/>
      <w:marTop w:val="0"/>
      <w:marBottom w:val="0"/>
      <w:divBdr>
        <w:top w:val="none" w:sz="0" w:space="0" w:color="auto"/>
        <w:left w:val="none" w:sz="0" w:space="0" w:color="auto"/>
        <w:bottom w:val="none" w:sz="0" w:space="0" w:color="auto"/>
        <w:right w:val="none" w:sz="0" w:space="0" w:color="auto"/>
      </w:divBdr>
    </w:div>
    <w:div w:id="875586976">
      <w:bodyDiv w:val="1"/>
      <w:marLeft w:val="0"/>
      <w:marRight w:val="0"/>
      <w:marTop w:val="0"/>
      <w:marBottom w:val="0"/>
      <w:divBdr>
        <w:top w:val="none" w:sz="0" w:space="0" w:color="auto"/>
        <w:left w:val="none" w:sz="0" w:space="0" w:color="auto"/>
        <w:bottom w:val="none" w:sz="0" w:space="0" w:color="auto"/>
        <w:right w:val="none" w:sz="0" w:space="0" w:color="auto"/>
      </w:divBdr>
      <w:divsChild>
        <w:div w:id="1178688867">
          <w:marLeft w:val="0"/>
          <w:marRight w:val="0"/>
          <w:marTop w:val="0"/>
          <w:marBottom w:val="0"/>
          <w:divBdr>
            <w:top w:val="none" w:sz="0" w:space="0" w:color="auto"/>
            <w:left w:val="none" w:sz="0" w:space="0" w:color="auto"/>
            <w:bottom w:val="none" w:sz="0" w:space="0" w:color="auto"/>
            <w:right w:val="none" w:sz="0" w:space="0" w:color="auto"/>
          </w:divBdr>
          <w:divsChild>
            <w:div w:id="1747527698">
              <w:marLeft w:val="0"/>
              <w:marRight w:val="0"/>
              <w:marTop w:val="0"/>
              <w:marBottom w:val="0"/>
              <w:divBdr>
                <w:top w:val="none" w:sz="0" w:space="0" w:color="auto"/>
                <w:left w:val="none" w:sz="0" w:space="0" w:color="auto"/>
                <w:bottom w:val="none" w:sz="0" w:space="0" w:color="auto"/>
                <w:right w:val="none" w:sz="0" w:space="0" w:color="auto"/>
              </w:divBdr>
              <w:divsChild>
                <w:div w:id="633293275">
                  <w:marLeft w:val="0"/>
                  <w:marRight w:val="0"/>
                  <w:marTop w:val="0"/>
                  <w:marBottom w:val="0"/>
                  <w:divBdr>
                    <w:top w:val="none" w:sz="0" w:space="0" w:color="auto"/>
                    <w:left w:val="none" w:sz="0" w:space="0" w:color="auto"/>
                    <w:bottom w:val="none" w:sz="0" w:space="0" w:color="auto"/>
                    <w:right w:val="none" w:sz="0" w:space="0" w:color="auto"/>
                  </w:divBdr>
                  <w:divsChild>
                    <w:div w:id="567770539">
                      <w:marLeft w:val="0"/>
                      <w:marRight w:val="0"/>
                      <w:marTop w:val="0"/>
                      <w:marBottom w:val="0"/>
                      <w:divBdr>
                        <w:top w:val="none" w:sz="0" w:space="0" w:color="auto"/>
                        <w:left w:val="none" w:sz="0" w:space="0" w:color="auto"/>
                        <w:bottom w:val="none" w:sz="0" w:space="0" w:color="auto"/>
                        <w:right w:val="none" w:sz="0" w:space="0" w:color="auto"/>
                      </w:divBdr>
                      <w:divsChild>
                        <w:div w:id="2065718463">
                          <w:marLeft w:val="0"/>
                          <w:marRight w:val="0"/>
                          <w:marTop w:val="0"/>
                          <w:marBottom w:val="0"/>
                          <w:divBdr>
                            <w:top w:val="none" w:sz="0" w:space="0" w:color="auto"/>
                            <w:left w:val="none" w:sz="0" w:space="0" w:color="auto"/>
                            <w:bottom w:val="none" w:sz="0" w:space="0" w:color="auto"/>
                            <w:right w:val="none" w:sz="0" w:space="0" w:color="auto"/>
                          </w:divBdr>
                          <w:divsChild>
                            <w:div w:id="1342970558">
                              <w:marLeft w:val="0"/>
                              <w:marRight w:val="0"/>
                              <w:marTop w:val="0"/>
                              <w:marBottom w:val="0"/>
                              <w:divBdr>
                                <w:top w:val="none" w:sz="0" w:space="0" w:color="auto"/>
                                <w:left w:val="none" w:sz="0" w:space="0" w:color="auto"/>
                                <w:bottom w:val="none" w:sz="0" w:space="0" w:color="auto"/>
                                <w:right w:val="none" w:sz="0" w:space="0" w:color="auto"/>
                              </w:divBdr>
                              <w:divsChild>
                                <w:div w:id="942150749">
                                  <w:marLeft w:val="0"/>
                                  <w:marRight w:val="0"/>
                                  <w:marTop w:val="0"/>
                                  <w:marBottom w:val="0"/>
                                  <w:divBdr>
                                    <w:top w:val="none" w:sz="0" w:space="0" w:color="auto"/>
                                    <w:left w:val="none" w:sz="0" w:space="0" w:color="auto"/>
                                    <w:bottom w:val="none" w:sz="0" w:space="0" w:color="auto"/>
                                    <w:right w:val="none" w:sz="0" w:space="0" w:color="auto"/>
                                  </w:divBdr>
                                  <w:divsChild>
                                    <w:div w:id="175173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344469">
                      <w:marLeft w:val="0"/>
                      <w:marRight w:val="0"/>
                      <w:marTop w:val="0"/>
                      <w:marBottom w:val="0"/>
                      <w:divBdr>
                        <w:top w:val="none" w:sz="0" w:space="0" w:color="auto"/>
                        <w:left w:val="none" w:sz="0" w:space="0" w:color="auto"/>
                        <w:bottom w:val="none" w:sz="0" w:space="0" w:color="auto"/>
                        <w:right w:val="none" w:sz="0" w:space="0" w:color="auto"/>
                      </w:divBdr>
                      <w:divsChild>
                        <w:div w:id="6465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655370">
      <w:bodyDiv w:val="1"/>
      <w:marLeft w:val="0"/>
      <w:marRight w:val="0"/>
      <w:marTop w:val="0"/>
      <w:marBottom w:val="0"/>
      <w:divBdr>
        <w:top w:val="none" w:sz="0" w:space="0" w:color="auto"/>
        <w:left w:val="none" w:sz="0" w:space="0" w:color="auto"/>
        <w:bottom w:val="none" w:sz="0" w:space="0" w:color="auto"/>
        <w:right w:val="none" w:sz="0" w:space="0" w:color="auto"/>
      </w:divBdr>
    </w:div>
    <w:div w:id="1009143628">
      <w:bodyDiv w:val="1"/>
      <w:marLeft w:val="0"/>
      <w:marRight w:val="0"/>
      <w:marTop w:val="0"/>
      <w:marBottom w:val="0"/>
      <w:divBdr>
        <w:top w:val="none" w:sz="0" w:space="0" w:color="auto"/>
        <w:left w:val="none" w:sz="0" w:space="0" w:color="auto"/>
        <w:bottom w:val="none" w:sz="0" w:space="0" w:color="auto"/>
        <w:right w:val="none" w:sz="0" w:space="0" w:color="auto"/>
      </w:divBdr>
    </w:div>
    <w:div w:id="1062944282">
      <w:bodyDiv w:val="1"/>
      <w:marLeft w:val="0"/>
      <w:marRight w:val="0"/>
      <w:marTop w:val="0"/>
      <w:marBottom w:val="0"/>
      <w:divBdr>
        <w:top w:val="none" w:sz="0" w:space="0" w:color="auto"/>
        <w:left w:val="none" w:sz="0" w:space="0" w:color="auto"/>
        <w:bottom w:val="none" w:sz="0" w:space="0" w:color="auto"/>
        <w:right w:val="none" w:sz="0" w:space="0" w:color="auto"/>
      </w:divBdr>
    </w:div>
    <w:div w:id="1215117539">
      <w:bodyDiv w:val="1"/>
      <w:marLeft w:val="0"/>
      <w:marRight w:val="0"/>
      <w:marTop w:val="0"/>
      <w:marBottom w:val="0"/>
      <w:divBdr>
        <w:top w:val="none" w:sz="0" w:space="0" w:color="auto"/>
        <w:left w:val="none" w:sz="0" w:space="0" w:color="auto"/>
        <w:bottom w:val="none" w:sz="0" w:space="0" w:color="auto"/>
        <w:right w:val="none" w:sz="0" w:space="0" w:color="auto"/>
      </w:divBdr>
    </w:div>
    <w:div w:id="1232890979">
      <w:bodyDiv w:val="1"/>
      <w:marLeft w:val="0"/>
      <w:marRight w:val="0"/>
      <w:marTop w:val="0"/>
      <w:marBottom w:val="0"/>
      <w:divBdr>
        <w:top w:val="none" w:sz="0" w:space="0" w:color="auto"/>
        <w:left w:val="none" w:sz="0" w:space="0" w:color="auto"/>
        <w:bottom w:val="none" w:sz="0" w:space="0" w:color="auto"/>
        <w:right w:val="none" w:sz="0" w:space="0" w:color="auto"/>
      </w:divBdr>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331062091">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30107016">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614487710">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sChild>
    </w:div>
    <w:div w:id="1462651714">
      <w:bodyDiv w:val="1"/>
      <w:marLeft w:val="0"/>
      <w:marRight w:val="0"/>
      <w:marTop w:val="0"/>
      <w:marBottom w:val="0"/>
      <w:divBdr>
        <w:top w:val="none" w:sz="0" w:space="0" w:color="auto"/>
        <w:left w:val="none" w:sz="0" w:space="0" w:color="auto"/>
        <w:bottom w:val="none" w:sz="0" w:space="0" w:color="auto"/>
        <w:right w:val="none" w:sz="0" w:space="0" w:color="auto"/>
      </w:divBdr>
      <w:divsChild>
        <w:div w:id="356393275">
          <w:marLeft w:val="0"/>
          <w:marRight w:val="0"/>
          <w:marTop w:val="0"/>
          <w:marBottom w:val="0"/>
          <w:divBdr>
            <w:top w:val="none" w:sz="0" w:space="0" w:color="auto"/>
            <w:left w:val="none" w:sz="0" w:space="0" w:color="auto"/>
            <w:bottom w:val="none" w:sz="0" w:space="0" w:color="auto"/>
            <w:right w:val="none" w:sz="0" w:space="0" w:color="auto"/>
          </w:divBdr>
          <w:divsChild>
            <w:div w:id="1546482233">
              <w:marLeft w:val="0"/>
              <w:marRight w:val="0"/>
              <w:marTop w:val="0"/>
              <w:marBottom w:val="0"/>
              <w:divBdr>
                <w:top w:val="none" w:sz="0" w:space="0" w:color="auto"/>
                <w:left w:val="none" w:sz="0" w:space="0" w:color="auto"/>
                <w:bottom w:val="none" w:sz="0" w:space="0" w:color="auto"/>
                <w:right w:val="none" w:sz="0" w:space="0" w:color="auto"/>
              </w:divBdr>
              <w:divsChild>
                <w:div w:id="1902791794">
                  <w:marLeft w:val="0"/>
                  <w:marRight w:val="0"/>
                  <w:marTop w:val="0"/>
                  <w:marBottom w:val="0"/>
                  <w:divBdr>
                    <w:top w:val="none" w:sz="0" w:space="0" w:color="auto"/>
                    <w:left w:val="none" w:sz="0" w:space="0" w:color="auto"/>
                    <w:bottom w:val="none" w:sz="0" w:space="0" w:color="auto"/>
                    <w:right w:val="none" w:sz="0" w:space="0" w:color="auto"/>
                  </w:divBdr>
                  <w:divsChild>
                    <w:div w:id="478618815">
                      <w:marLeft w:val="0"/>
                      <w:marRight w:val="0"/>
                      <w:marTop w:val="0"/>
                      <w:marBottom w:val="0"/>
                      <w:divBdr>
                        <w:top w:val="none" w:sz="0" w:space="0" w:color="auto"/>
                        <w:left w:val="none" w:sz="0" w:space="0" w:color="auto"/>
                        <w:bottom w:val="none" w:sz="0" w:space="0" w:color="auto"/>
                        <w:right w:val="none" w:sz="0" w:space="0" w:color="auto"/>
                      </w:divBdr>
                      <w:divsChild>
                        <w:div w:id="2107114487">
                          <w:marLeft w:val="0"/>
                          <w:marRight w:val="0"/>
                          <w:marTop w:val="0"/>
                          <w:marBottom w:val="0"/>
                          <w:divBdr>
                            <w:top w:val="none" w:sz="0" w:space="0" w:color="auto"/>
                            <w:left w:val="none" w:sz="0" w:space="0" w:color="auto"/>
                            <w:bottom w:val="none" w:sz="0" w:space="0" w:color="auto"/>
                            <w:right w:val="none" w:sz="0" w:space="0" w:color="auto"/>
                          </w:divBdr>
                          <w:divsChild>
                            <w:div w:id="176121146">
                              <w:marLeft w:val="0"/>
                              <w:marRight w:val="0"/>
                              <w:marTop w:val="0"/>
                              <w:marBottom w:val="0"/>
                              <w:divBdr>
                                <w:top w:val="none" w:sz="0" w:space="0" w:color="auto"/>
                                <w:left w:val="none" w:sz="0" w:space="0" w:color="auto"/>
                                <w:bottom w:val="none" w:sz="0" w:space="0" w:color="auto"/>
                                <w:right w:val="none" w:sz="0" w:space="0" w:color="auto"/>
                              </w:divBdr>
                              <w:divsChild>
                                <w:div w:id="1710766428">
                                  <w:marLeft w:val="0"/>
                                  <w:marRight w:val="0"/>
                                  <w:marTop w:val="0"/>
                                  <w:marBottom w:val="0"/>
                                  <w:divBdr>
                                    <w:top w:val="none" w:sz="0" w:space="0" w:color="auto"/>
                                    <w:left w:val="none" w:sz="0" w:space="0" w:color="auto"/>
                                    <w:bottom w:val="none" w:sz="0" w:space="0" w:color="auto"/>
                                    <w:right w:val="none" w:sz="0" w:space="0" w:color="auto"/>
                                  </w:divBdr>
                                  <w:divsChild>
                                    <w:div w:id="17900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20685">
                      <w:marLeft w:val="0"/>
                      <w:marRight w:val="0"/>
                      <w:marTop w:val="0"/>
                      <w:marBottom w:val="0"/>
                      <w:divBdr>
                        <w:top w:val="none" w:sz="0" w:space="0" w:color="auto"/>
                        <w:left w:val="none" w:sz="0" w:space="0" w:color="auto"/>
                        <w:bottom w:val="none" w:sz="0" w:space="0" w:color="auto"/>
                        <w:right w:val="none" w:sz="0" w:space="0" w:color="auto"/>
                      </w:divBdr>
                      <w:divsChild>
                        <w:div w:id="9063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58271">
      <w:bodyDiv w:val="1"/>
      <w:marLeft w:val="0"/>
      <w:marRight w:val="0"/>
      <w:marTop w:val="0"/>
      <w:marBottom w:val="0"/>
      <w:divBdr>
        <w:top w:val="none" w:sz="0" w:space="0" w:color="auto"/>
        <w:left w:val="none" w:sz="0" w:space="0" w:color="auto"/>
        <w:bottom w:val="none" w:sz="0" w:space="0" w:color="auto"/>
        <w:right w:val="none" w:sz="0" w:space="0" w:color="auto"/>
      </w:divBdr>
      <w:divsChild>
        <w:div w:id="466237466">
          <w:marLeft w:val="0"/>
          <w:marRight w:val="0"/>
          <w:marTop w:val="0"/>
          <w:marBottom w:val="0"/>
          <w:divBdr>
            <w:top w:val="none" w:sz="0" w:space="0" w:color="auto"/>
            <w:left w:val="none" w:sz="0" w:space="0" w:color="auto"/>
            <w:bottom w:val="none" w:sz="0" w:space="0" w:color="auto"/>
            <w:right w:val="none" w:sz="0" w:space="0" w:color="auto"/>
          </w:divBdr>
          <w:divsChild>
            <w:div w:id="5256793">
              <w:marLeft w:val="0"/>
              <w:marRight w:val="0"/>
              <w:marTop w:val="0"/>
              <w:marBottom w:val="0"/>
              <w:divBdr>
                <w:top w:val="none" w:sz="0" w:space="0" w:color="auto"/>
                <w:left w:val="none" w:sz="0" w:space="0" w:color="auto"/>
                <w:bottom w:val="none" w:sz="0" w:space="0" w:color="auto"/>
                <w:right w:val="none" w:sz="0" w:space="0" w:color="auto"/>
              </w:divBdr>
              <w:divsChild>
                <w:div w:id="805391278">
                  <w:marLeft w:val="0"/>
                  <w:marRight w:val="0"/>
                  <w:marTop w:val="0"/>
                  <w:marBottom w:val="0"/>
                  <w:divBdr>
                    <w:top w:val="none" w:sz="0" w:space="0" w:color="auto"/>
                    <w:left w:val="none" w:sz="0" w:space="0" w:color="auto"/>
                    <w:bottom w:val="none" w:sz="0" w:space="0" w:color="auto"/>
                    <w:right w:val="none" w:sz="0" w:space="0" w:color="auto"/>
                  </w:divBdr>
                  <w:divsChild>
                    <w:div w:id="846214758">
                      <w:marLeft w:val="0"/>
                      <w:marRight w:val="0"/>
                      <w:marTop w:val="0"/>
                      <w:marBottom w:val="0"/>
                      <w:divBdr>
                        <w:top w:val="none" w:sz="0" w:space="0" w:color="auto"/>
                        <w:left w:val="none" w:sz="0" w:space="0" w:color="auto"/>
                        <w:bottom w:val="none" w:sz="0" w:space="0" w:color="auto"/>
                        <w:right w:val="none" w:sz="0" w:space="0" w:color="auto"/>
                      </w:divBdr>
                      <w:divsChild>
                        <w:div w:id="1627349574">
                          <w:marLeft w:val="0"/>
                          <w:marRight w:val="0"/>
                          <w:marTop w:val="0"/>
                          <w:marBottom w:val="0"/>
                          <w:divBdr>
                            <w:top w:val="none" w:sz="0" w:space="0" w:color="auto"/>
                            <w:left w:val="none" w:sz="0" w:space="0" w:color="auto"/>
                            <w:bottom w:val="none" w:sz="0" w:space="0" w:color="auto"/>
                            <w:right w:val="none" w:sz="0" w:space="0" w:color="auto"/>
                          </w:divBdr>
                          <w:divsChild>
                            <w:div w:id="2065521806">
                              <w:marLeft w:val="0"/>
                              <w:marRight w:val="0"/>
                              <w:marTop w:val="0"/>
                              <w:marBottom w:val="0"/>
                              <w:divBdr>
                                <w:top w:val="none" w:sz="0" w:space="0" w:color="auto"/>
                                <w:left w:val="none" w:sz="0" w:space="0" w:color="auto"/>
                                <w:bottom w:val="none" w:sz="0" w:space="0" w:color="auto"/>
                                <w:right w:val="none" w:sz="0" w:space="0" w:color="auto"/>
                              </w:divBdr>
                              <w:divsChild>
                                <w:div w:id="948928100">
                                  <w:marLeft w:val="0"/>
                                  <w:marRight w:val="0"/>
                                  <w:marTop w:val="0"/>
                                  <w:marBottom w:val="0"/>
                                  <w:divBdr>
                                    <w:top w:val="none" w:sz="0" w:space="0" w:color="auto"/>
                                    <w:left w:val="none" w:sz="0" w:space="0" w:color="auto"/>
                                    <w:bottom w:val="none" w:sz="0" w:space="0" w:color="auto"/>
                                    <w:right w:val="none" w:sz="0" w:space="0" w:color="auto"/>
                                  </w:divBdr>
                                  <w:divsChild>
                                    <w:div w:id="94314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90340">
                      <w:marLeft w:val="0"/>
                      <w:marRight w:val="0"/>
                      <w:marTop w:val="0"/>
                      <w:marBottom w:val="0"/>
                      <w:divBdr>
                        <w:top w:val="none" w:sz="0" w:space="0" w:color="auto"/>
                        <w:left w:val="none" w:sz="0" w:space="0" w:color="auto"/>
                        <w:bottom w:val="none" w:sz="0" w:space="0" w:color="auto"/>
                        <w:right w:val="none" w:sz="0" w:space="0" w:color="auto"/>
                      </w:divBdr>
                      <w:divsChild>
                        <w:div w:id="2087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0925657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738748956">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1855455863">
      <w:bodyDiv w:val="1"/>
      <w:marLeft w:val="0"/>
      <w:marRight w:val="0"/>
      <w:marTop w:val="0"/>
      <w:marBottom w:val="0"/>
      <w:divBdr>
        <w:top w:val="none" w:sz="0" w:space="0" w:color="auto"/>
        <w:left w:val="none" w:sz="0" w:space="0" w:color="auto"/>
        <w:bottom w:val="none" w:sz="0" w:space="0" w:color="auto"/>
        <w:right w:val="none" w:sz="0" w:space="0" w:color="auto"/>
      </w:divBdr>
      <w:divsChild>
        <w:div w:id="672222430">
          <w:marLeft w:val="0"/>
          <w:marRight w:val="0"/>
          <w:marTop w:val="0"/>
          <w:marBottom w:val="0"/>
          <w:divBdr>
            <w:top w:val="none" w:sz="0" w:space="0" w:color="auto"/>
            <w:left w:val="none" w:sz="0" w:space="0" w:color="auto"/>
            <w:bottom w:val="none" w:sz="0" w:space="0" w:color="auto"/>
            <w:right w:val="none" w:sz="0" w:space="0" w:color="auto"/>
          </w:divBdr>
          <w:divsChild>
            <w:div w:id="164058399">
              <w:marLeft w:val="0"/>
              <w:marRight w:val="0"/>
              <w:marTop w:val="0"/>
              <w:marBottom w:val="0"/>
              <w:divBdr>
                <w:top w:val="none" w:sz="0" w:space="0" w:color="auto"/>
                <w:left w:val="none" w:sz="0" w:space="0" w:color="auto"/>
                <w:bottom w:val="none" w:sz="0" w:space="0" w:color="auto"/>
                <w:right w:val="none" w:sz="0" w:space="0" w:color="auto"/>
              </w:divBdr>
              <w:divsChild>
                <w:div w:id="1729719210">
                  <w:marLeft w:val="0"/>
                  <w:marRight w:val="0"/>
                  <w:marTop w:val="0"/>
                  <w:marBottom w:val="0"/>
                  <w:divBdr>
                    <w:top w:val="none" w:sz="0" w:space="0" w:color="auto"/>
                    <w:left w:val="none" w:sz="0" w:space="0" w:color="auto"/>
                    <w:bottom w:val="none" w:sz="0" w:space="0" w:color="auto"/>
                    <w:right w:val="none" w:sz="0" w:space="0" w:color="auto"/>
                  </w:divBdr>
                  <w:divsChild>
                    <w:div w:id="190581513">
                      <w:marLeft w:val="0"/>
                      <w:marRight w:val="0"/>
                      <w:marTop w:val="0"/>
                      <w:marBottom w:val="0"/>
                      <w:divBdr>
                        <w:top w:val="none" w:sz="0" w:space="0" w:color="auto"/>
                        <w:left w:val="none" w:sz="0" w:space="0" w:color="auto"/>
                        <w:bottom w:val="none" w:sz="0" w:space="0" w:color="auto"/>
                        <w:right w:val="none" w:sz="0" w:space="0" w:color="auto"/>
                      </w:divBdr>
                      <w:divsChild>
                        <w:div w:id="1024863859">
                          <w:marLeft w:val="0"/>
                          <w:marRight w:val="0"/>
                          <w:marTop w:val="0"/>
                          <w:marBottom w:val="0"/>
                          <w:divBdr>
                            <w:top w:val="none" w:sz="0" w:space="0" w:color="auto"/>
                            <w:left w:val="none" w:sz="0" w:space="0" w:color="auto"/>
                            <w:bottom w:val="none" w:sz="0" w:space="0" w:color="auto"/>
                            <w:right w:val="none" w:sz="0" w:space="0" w:color="auto"/>
                          </w:divBdr>
                          <w:divsChild>
                            <w:div w:id="356541131">
                              <w:marLeft w:val="0"/>
                              <w:marRight w:val="0"/>
                              <w:marTop w:val="0"/>
                              <w:marBottom w:val="0"/>
                              <w:divBdr>
                                <w:top w:val="none" w:sz="0" w:space="0" w:color="auto"/>
                                <w:left w:val="none" w:sz="0" w:space="0" w:color="auto"/>
                                <w:bottom w:val="none" w:sz="0" w:space="0" w:color="auto"/>
                                <w:right w:val="none" w:sz="0" w:space="0" w:color="auto"/>
                              </w:divBdr>
                              <w:divsChild>
                                <w:div w:id="717238693">
                                  <w:marLeft w:val="0"/>
                                  <w:marRight w:val="0"/>
                                  <w:marTop w:val="0"/>
                                  <w:marBottom w:val="0"/>
                                  <w:divBdr>
                                    <w:top w:val="none" w:sz="0" w:space="0" w:color="auto"/>
                                    <w:left w:val="none" w:sz="0" w:space="0" w:color="auto"/>
                                    <w:bottom w:val="none" w:sz="0" w:space="0" w:color="auto"/>
                                    <w:right w:val="none" w:sz="0" w:space="0" w:color="auto"/>
                                  </w:divBdr>
                                  <w:divsChild>
                                    <w:div w:id="129525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049042">
                      <w:marLeft w:val="0"/>
                      <w:marRight w:val="0"/>
                      <w:marTop w:val="0"/>
                      <w:marBottom w:val="0"/>
                      <w:divBdr>
                        <w:top w:val="none" w:sz="0" w:space="0" w:color="auto"/>
                        <w:left w:val="none" w:sz="0" w:space="0" w:color="auto"/>
                        <w:bottom w:val="none" w:sz="0" w:space="0" w:color="auto"/>
                        <w:right w:val="none" w:sz="0" w:space="0" w:color="auto"/>
                      </w:divBdr>
                      <w:divsChild>
                        <w:div w:id="189106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044556">
      <w:bodyDiv w:val="1"/>
      <w:marLeft w:val="0"/>
      <w:marRight w:val="0"/>
      <w:marTop w:val="0"/>
      <w:marBottom w:val="0"/>
      <w:divBdr>
        <w:top w:val="none" w:sz="0" w:space="0" w:color="auto"/>
        <w:left w:val="none" w:sz="0" w:space="0" w:color="auto"/>
        <w:bottom w:val="none" w:sz="0" w:space="0" w:color="auto"/>
        <w:right w:val="none" w:sz="0" w:space="0" w:color="auto"/>
      </w:divBdr>
    </w:div>
    <w:div w:id="1965190321">
      <w:bodyDiv w:val="1"/>
      <w:marLeft w:val="0"/>
      <w:marRight w:val="0"/>
      <w:marTop w:val="0"/>
      <w:marBottom w:val="0"/>
      <w:divBdr>
        <w:top w:val="none" w:sz="0" w:space="0" w:color="auto"/>
        <w:left w:val="none" w:sz="0" w:space="0" w:color="auto"/>
        <w:bottom w:val="none" w:sz="0" w:space="0" w:color="auto"/>
        <w:right w:val="none" w:sz="0" w:space="0" w:color="auto"/>
      </w:divBdr>
    </w:div>
    <w:div w:id="2010601108">
      <w:bodyDiv w:val="1"/>
      <w:marLeft w:val="0"/>
      <w:marRight w:val="0"/>
      <w:marTop w:val="0"/>
      <w:marBottom w:val="0"/>
      <w:divBdr>
        <w:top w:val="none" w:sz="0" w:space="0" w:color="auto"/>
        <w:left w:val="none" w:sz="0" w:space="0" w:color="auto"/>
        <w:bottom w:val="none" w:sz="0" w:space="0" w:color="auto"/>
        <w:right w:val="none" w:sz="0" w:space="0" w:color="auto"/>
      </w:divBdr>
    </w:div>
    <w:div w:id="2028825582">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 w:id="2114280601">
      <w:bodyDiv w:val="1"/>
      <w:marLeft w:val="0"/>
      <w:marRight w:val="0"/>
      <w:marTop w:val="0"/>
      <w:marBottom w:val="0"/>
      <w:divBdr>
        <w:top w:val="none" w:sz="0" w:space="0" w:color="auto"/>
        <w:left w:val="none" w:sz="0" w:space="0" w:color="auto"/>
        <w:bottom w:val="none" w:sz="0" w:space="0" w:color="auto"/>
        <w:right w:val="none" w:sz="0" w:space="0" w:color="auto"/>
      </w:divBdr>
    </w:div>
    <w:div w:id="21237221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microsoft.com/office/2018/08/relationships/commentsExtensible" Target="commentsExtensible.xml"/><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3.xml"/><Relationship Id="rId29" Type="http://schemas.openxmlformats.org/officeDocument/2006/relationships/image" Target="media/image11.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6.jpeg"/><Relationship Id="rId32" Type="http://schemas.openxmlformats.org/officeDocument/2006/relationships/image" Target="media/image14.png"/><Relationship Id="rId37" Type="http://schemas.openxmlformats.org/officeDocument/2006/relationships/image" Target="media/image19.emf"/><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iofin.org/index.php/malaysia" TargetMode="External"/><Relationship Id="rId17" Type="http://schemas.microsoft.com/office/2016/09/relationships/commentsIds" Target="commentsIds.xml"/><Relationship Id="rId25" Type="http://schemas.openxmlformats.org/officeDocument/2006/relationships/image" Target="media/image7.jpeg"/><Relationship Id="rId33" Type="http://schemas.openxmlformats.org/officeDocument/2006/relationships/image" Target="media/image15.png"/><Relationship Id="rId38"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FFC0F29F3B4DBD9F00FAECCB05304E"/>
        <w:category>
          <w:name w:val="General"/>
          <w:gallery w:val="placeholder"/>
        </w:category>
        <w:types>
          <w:type w:val="bbPlcHdr"/>
        </w:types>
        <w:behaviors>
          <w:behavior w:val="content"/>
        </w:behaviors>
        <w:guid w:val="{B2A06BAA-D65C-43A7-B843-BB35300E0BD4}"/>
      </w:docPartPr>
      <w:docPartBody>
        <w:p w:rsidR="003125D3" w:rsidP="003125D3" w:rsidRDefault="003125D3">
          <w:pPr>
            <w:pStyle w:val="78FFC0F29F3B4DBD9F00FAECCB05304E"/>
          </w:pPr>
          <w:r w:rsidRPr="00A07C84">
            <w:rPr>
              <w:rStyle w:val="PlaceholderText"/>
            </w:rPr>
            <w:t>Choose an item.</w:t>
          </w:r>
        </w:p>
      </w:docPartBody>
    </w:docPart>
    <w:docPart>
      <w:docPartPr>
        <w:name w:val="35B3DACF222A4F218ECD5F0120A2BEE6"/>
        <w:category>
          <w:name w:val="General"/>
          <w:gallery w:val="placeholder"/>
        </w:category>
        <w:types>
          <w:type w:val="bbPlcHdr"/>
        </w:types>
        <w:behaviors>
          <w:behavior w:val="content"/>
        </w:behaviors>
        <w:guid w:val="{DF9D6DBB-2AF0-44A2-8B46-641DC0BCEF8B}"/>
      </w:docPartPr>
      <w:docPartBody>
        <w:p w:rsidR="003125D3" w:rsidP="003125D3" w:rsidRDefault="003125D3">
          <w:pPr>
            <w:pStyle w:val="35B3DACF222A4F218ECD5F0120A2BEE6"/>
          </w:pPr>
          <w:r w:rsidRPr="00A07C84">
            <w:rPr>
              <w:rStyle w:val="PlaceholderText"/>
            </w:rPr>
            <w:t>Choose an item.</w:t>
          </w:r>
        </w:p>
      </w:docPartBody>
    </w:docPart>
    <w:docPart>
      <w:docPartPr>
        <w:name w:val="BA048223942B4AB398B9DE0CCF4ED661"/>
        <w:category>
          <w:name w:val="General"/>
          <w:gallery w:val="placeholder"/>
        </w:category>
        <w:types>
          <w:type w:val="bbPlcHdr"/>
        </w:types>
        <w:behaviors>
          <w:behavior w:val="content"/>
        </w:behaviors>
        <w:guid w:val="{922A19AC-6E0B-480C-B863-EA3F893B9DB6}"/>
      </w:docPartPr>
      <w:docPartBody>
        <w:p w:rsidR="003125D3" w:rsidP="003125D3" w:rsidRDefault="003125D3">
          <w:pPr>
            <w:pStyle w:val="BA048223942B4AB398B9DE0CCF4ED661"/>
          </w:pPr>
          <w:r w:rsidRPr="00A07C84">
            <w:rPr>
              <w:rStyle w:val="PlaceholderText"/>
            </w:rPr>
            <w:t>Click or tap to enter a date.</w:t>
          </w:r>
        </w:p>
      </w:docPartBody>
    </w:docPart>
    <w:docPart>
      <w:docPartPr>
        <w:name w:val="6644B65289AE4D0496A9517BB0706158"/>
        <w:category>
          <w:name w:val="General"/>
          <w:gallery w:val="placeholder"/>
        </w:category>
        <w:types>
          <w:type w:val="bbPlcHdr"/>
        </w:types>
        <w:behaviors>
          <w:behavior w:val="content"/>
        </w:behaviors>
        <w:guid w:val="{5C5C0237-815E-4FF5-B684-B7515137FAE3}"/>
      </w:docPartPr>
      <w:docPartBody>
        <w:p w:rsidR="003125D3" w:rsidP="003125D3" w:rsidRDefault="003125D3">
          <w:pPr>
            <w:pStyle w:val="6644B65289AE4D0496A9517BB0706158"/>
          </w:pPr>
          <w:r w:rsidRPr="00A07C84">
            <w:rPr>
              <w:rStyle w:val="PlaceholderText"/>
            </w:rPr>
            <w:t>Choose an item.</w:t>
          </w:r>
        </w:p>
      </w:docPartBody>
    </w:docPart>
    <w:docPart>
      <w:docPartPr>
        <w:name w:val="B47C534BDEDE4A7EA69F7285D28265DE"/>
        <w:category>
          <w:name w:val="General"/>
          <w:gallery w:val="placeholder"/>
        </w:category>
        <w:types>
          <w:type w:val="bbPlcHdr"/>
        </w:types>
        <w:behaviors>
          <w:behavior w:val="content"/>
        </w:behaviors>
        <w:guid w:val="{24729AFB-7851-49F9-A684-1888A1936027}"/>
      </w:docPartPr>
      <w:docPartBody>
        <w:p w:rsidR="003125D3" w:rsidP="003125D3" w:rsidRDefault="003125D3">
          <w:pPr>
            <w:pStyle w:val="B47C534BDEDE4A7EA69F7285D28265DE"/>
          </w:pPr>
          <w:r w:rsidRPr="00A07C84">
            <w:rPr>
              <w:rStyle w:val="PlaceholderText"/>
            </w:rPr>
            <w:t>Choose an item.</w:t>
          </w:r>
        </w:p>
      </w:docPartBody>
    </w:docPart>
    <w:docPart>
      <w:docPartPr>
        <w:name w:val="4EE9425B0BC34457ABA6CF71B64127C5"/>
        <w:category>
          <w:name w:val="General"/>
          <w:gallery w:val="placeholder"/>
        </w:category>
        <w:types>
          <w:type w:val="bbPlcHdr"/>
        </w:types>
        <w:behaviors>
          <w:behavior w:val="content"/>
        </w:behaviors>
        <w:guid w:val="{5AA1062A-80D1-4358-9D96-4DA6176C6C39}"/>
      </w:docPartPr>
      <w:docPartBody>
        <w:p w:rsidR="003125D3" w:rsidP="003125D3" w:rsidRDefault="003125D3">
          <w:pPr>
            <w:pStyle w:val="4EE9425B0BC34457ABA6CF71B64127C5"/>
          </w:pPr>
          <w:r w:rsidRPr="00A07C84">
            <w:rPr>
              <w:rStyle w:val="PlaceholderText"/>
            </w:rPr>
            <w:t>Click or tap to enter a date.</w:t>
          </w:r>
        </w:p>
      </w:docPartBody>
    </w:docPart>
    <w:docPart>
      <w:docPartPr>
        <w:name w:val="A12975D7B00C4604BF13C010375CAE73"/>
        <w:category>
          <w:name w:val="General"/>
          <w:gallery w:val="placeholder"/>
        </w:category>
        <w:types>
          <w:type w:val="bbPlcHdr"/>
        </w:types>
        <w:behaviors>
          <w:behavior w:val="content"/>
        </w:behaviors>
        <w:guid w:val="{C4A17B41-8CFC-4128-899A-942ACD670CE5}"/>
      </w:docPartPr>
      <w:docPartBody>
        <w:p w:rsidR="003125D3" w:rsidP="003125D3" w:rsidRDefault="003125D3">
          <w:pPr>
            <w:pStyle w:val="A12975D7B00C4604BF13C010375CAE73"/>
          </w:pPr>
          <w:r w:rsidRPr="00A07C84">
            <w:rPr>
              <w:rStyle w:val="PlaceholderText"/>
            </w:rPr>
            <w:t>Choose an item.</w:t>
          </w:r>
        </w:p>
      </w:docPartBody>
    </w:docPart>
    <w:docPart>
      <w:docPartPr>
        <w:name w:val="87CCA9BD075B422C8A6DF62D7ABEC6E5"/>
        <w:category>
          <w:name w:val="General"/>
          <w:gallery w:val="placeholder"/>
        </w:category>
        <w:types>
          <w:type w:val="bbPlcHdr"/>
        </w:types>
        <w:behaviors>
          <w:behavior w:val="content"/>
        </w:behaviors>
        <w:guid w:val="{FE5F9EB4-683E-4F12-BC78-3647152C4C4A}"/>
      </w:docPartPr>
      <w:docPartBody>
        <w:p w:rsidR="003125D3" w:rsidP="003125D3" w:rsidRDefault="003125D3">
          <w:pPr>
            <w:pStyle w:val="87CCA9BD075B422C8A6DF62D7ABEC6E5"/>
          </w:pPr>
          <w:r w:rsidRPr="00A07C84">
            <w:rPr>
              <w:rStyle w:val="PlaceholderText"/>
            </w:rPr>
            <w:t>Choose an item.</w:t>
          </w:r>
        </w:p>
      </w:docPartBody>
    </w:docPart>
    <w:docPart>
      <w:docPartPr>
        <w:name w:val="238E30CE7B9347579B059790B2C83F4E"/>
        <w:category>
          <w:name w:val="General"/>
          <w:gallery w:val="placeholder"/>
        </w:category>
        <w:types>
          <w:type w:val="bbPlcHdr"/>
        </w:types>
        <w:behaviors>
          <w:behavior w:val="content"/>
        </w:behaviors>
        <w:guid w:val="{58B0491E-0FC3-451D-B0BC-665870488705}"/>
      </w:docPartPr>
      <w:docPartBody>
        <w:p w:rsidR="003125D3" w:rsidP="003125D3" w:rsidRDefault="003125D3">
          <w:pPr>
            <w:pStyle w:val="238E30CE7B9347579B059790B2C83F4E"/>
          </w:pPr>
          <w:r w:rsidRPr="00A07C84">
            <w:rPr>
              <w:rStyle w:val="PlaceholderText"/>
            </w:rPr>
            <w:t>Click or tap to enter a date.</w:t>
          </w:r>
        </w:p>
      </w:docPartBody>
    </w:docPart>
    <w:docPart>
      <w:docPartPr>
        <w:name w:val="5A2B246EBEF247B19BDE312AF15F00F4"/>
        <w:category>
          <w:name w:val="General"/>
          <w:gallery w:val="placeholder"/>
        </w:category>
        <w:types>
          <w:type w:val="bbPlcHdr"/>
        </w:types>
        <w:behaviors>
          <w:behavior w:val="content"/>
        </w:behaviors>
        <w:guid w:val="{AC1FB3F6-1B1B-41DA-92B6-25B4497029B2}"/>
      </w:docPartPr>
      <w:docPartBody>
        <w:p w:rsidR="003125D3" w:rsidP="003125D3" w:rsidRDefault="003125D3">
          <w:pPr>
            <w:pStyle w:val="5A2B246EBEF247B19BDE312AF15F00F4"/>
          </w:pPr>
          <w:r w:rsidRPr="00A07C84">
            <w:rPr>
              <w:rStyle w:val="PlaceholderText"/>
            </w:rPr>
            <w:t>Choose an item.</w:t>
          </w:r>
        </w:p>
      </w:docPartBody>
    </w:docPart>
    <w:docPart>
      <w:docPartPr>
        <w:name w:val="0B46D58D351640E5BA9AB53ECFFD13A7"/>
        <w:category>
          <w:name w:val="General"/>
          <w:gallery w:val="placeholder"/>
        </w:category>
        <w:types>
          <w:type w:val="bbPlcHdr"/>
        </w:types>
        <w:behaviors>
          <w:behavior w:val="content"/>
        </w:behaviors>
        <w:guid w:val="{2D3B3F79-543B-4F02-9971-4A7D128B33E8}"/>
      </w:docPartPr>
      <w:docPartBody>
        <w:p w:rsidR="003125D3" w:rsidP="003125D3" w:rsidRDefault="003125D3">
          <w:pPr>
            <w:pStyle w:val="0B46D58D351640E5BA9AB53ECFFD13A7"/>
          </w:pPr>
          <w:r w:rsidRPr="00A07C84">
            <w:rPr>
              <w:rStyle w:val="PlaceholderText"/>
            </w:rPr>
            <w:t>Choose an item.</w:t>
          </w:r>
        </w:p>
      </w:docPartBody>
    </w:docPart>
    <w:docPart>
      <w:docPartPr>
        <w:name w:val="41565C23090B4252B0BDF7C3B396F196"/>
        <w:category>
          <w:name w:val="General"/>
          <w:gallery w:val="placeholder"/>
        </w:category>
        <w:types>
          <w:type w:val="bbPlcHdr"/>
        </w:types>
        <w:behaviors>
          <w:behavior w:val="content"/>
        </w:behaviors>
        <w:guid w:val="{922C5AB6-1442-4937-830E-FE5D615C54D2}"/>
      </w:docPartPr>
      <w:docPartBody>
        <w:p w:rsidR="003125D3" w:rsidP="003125D3" w:rsidRDefault="003125D3">
          <w:pPr>
            <w:pStyle w:val="41565C23090B4252B0BDF7C3B396F196"/>
          </w:pPr>
          <w:r w:rsidRPr="00A07C84">
            <w:rPr>
              <w:rStyle w:val="PlaceholderText"/>
            </w:rPr>
            <w:t>Click or tap to enter a date.</w:t>
          </w:r>
        </w:p>
      </w:docPartBody>
    </w:docPart>
    <w:docPart>
      <w:docPartPr>
        <w:name w:val="FF36AC65CEA24457AA9688E545E63786"/>
        <w:category>
          <w:name w:val="General"/>
          <w:gallery w:val="placeholder"/>
        </w:category>
        <w:types>
          <w:type w:val="bbPlcHdr"/>
        </w:types>
        <w:behaviors>
          <w:behavior w:val="content"/>
        </w:behaviors>
        <w:guid w:val="{44E35607-7E88-4E7F-A3C3-9284E16283BB}"/>
      </w:docPartPr>
      <w:docPartBody>
        <w:p w:rsidR="003125D3" w:rsidP="003125D3" w:rsidRDefault="003125D3">
          <w:pPr>
            <w:pStyle w:val="FF36AC65CEA24457AA9688E545E63786"/>
          </w:pPr>
          <w:r w:rsidRPr="00A07C84">
            <w:rPr>
              <w:rStyle w:val="PlaceholderText"/>
            </w:rPr>
            <w:t>Choose an item.</w:t>
          </w:r>
        </w:p>
      </w:docPartBody>
    </w:docPart>
    <w:docPart>
      <w:docPartPr>
        <w:name w:val="E794A6C11640479E99C5607950B5791A"/>
        <w:category>
          <w:name w:val="General"/>
          <w:gallery w:val="placeholder"/>
        </w:category>
        <w:types>
          <w:type w:val="bbPlcHdr"/>
        </w:types>
        <w:behaviors>
          <w:behavior w:val="content"/>
        </w:behaviors>
        <w:guid w:val="{6A129934-5CB6-4418-B79C-2CBA5C01769F}"/>
      </w:docPartPr>
      <w:docPartBody>
        <w:p w:rsidR="003125D3" w:rsidP="003125D3" w:rsidRDefault="003125D3">
          <w:pPr>
            <w:pStyle w:val="E794A6C11640479E99C5607950B5791A"/>
          </w:pPr>
          <w:r w:rsidRPr="00A07C84">
            <w:rPr>
              <w:rStyle w:val="PlaceholderText"/>
            </w:rPr>
            <w:t>Choose an item.</w:t>
          </w:r>
        </w:p>
      </w:docPartBody>
    </w:docPart>
    <w:docPart>
      <w:docPartPr>
        <w:name w:val="FB90301518B5426CA8E094E66592E4DA"/>
        <w:category>
          <w:name w:val="General"/>
          <w:gallery w:val="placeholder"/>
        </w:category>
        <w:types>
          <w:type w:val="bbPlcHdr"/>
        </w:types>
        <w:behaviors>
          <w:behavior w:val="content"/>
        </w:behaviors>
        <w:guid w:val="{8534CD46-FBF9-47D8-B148-0E72CD67FF42}"/>
      </w:docPartPr>
      <w:docPartBody>
        <w:p w:rsidR="003125D3" w:rsidP="003125D3" w:rsidRDefault="003125D3">
          <w:pPr>
            <w:pStyle w:val="FB90301518B5426CA8E094E66592E4DA"/>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Arial Narrow">
    <w:panose1 w:val="020B06060202020A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panose1 w:val="020B0100010101010101"/>
    <w:charset w:val="00"/>
    <w:family w:val="swiss"/>
    <w:pitch w:val="variable"/>
    <w:sig w:usb0="80000003" w:usb1="00000000" w:usb2="00010000" w:usb3="00000000" w:csb0="00000001" w:csb1="00000000"/>
  </w:font>
  <w:font w:name="DaunPenh">
    <w:panose1 w:val="01010101010101010101"/>
    <w:charset w:val="00"/>
    <w:family w:val="auto"/>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D3"/>
    <w:rsid w:val="00025617"/>
    <w:rsid w:val="00036087"/>
    <w:rsid w:val="000558FD"/>
    <w:rsid w:val="00073F54"/>
    <w:rsid w:val="000C1AB4"/>
    <w:rsid w:val="000E7FDF"/>
    <w:rsid w:val="000F4A0C"/>
    <w:rsid w:val="000F59F9"/>
    <w:rsid w:val="00111772"/>
    <w:rsid w:val="00130DF3"/>
    <w:rsid w:val="002020CE"/>
    <w:rsid w:val="002C6493"/>
    <w:rsid w:val="002E7DB4"/>
    <w:rsid w:val="003125D3"/>
    <w:rsid w:val="00374078"/>
    <w:rsid w:val="004500DA"/>
    <w:rsid w:val="004C6CE7"/>
    <w:rsid w:val="00516493"/>
    <w:rsid w:val="00617DD8"/>
    <w:rsid w:val="0063715B"/>
    <w:rsid w:val="0065480C"/>
    <w:rsid w:val="00702E6B"/>
    <w:rsid w:val="007067F9"/>
    <w:rsid w:val="00726DE5"/>
    <w:rsid w:val="00730A15"/>
    <w:rsid w:val="007867DA"/>
    <w:rsid w:val="00891383"/>
    <w:rsid w:val="0094645A"/>
    <w:rsid w:val="009512D1"/>
    <w:rsid w:val="009D7F80"/>
    <w:rsid w:val="00AC635C"/>
    <w:rsid w:val="00B10775"/>
    <w:rsid w:val="00BA5B1E"/>
    <w:rsid w:val="00BB017B"/>
    <w:rsid w:val="00BB277B"/>
    <w:rsid w:val="00BB3985"/>
    <w:rsid w:val="00BD2756"/>
    <w:rsid w:val="00C36AF5"/>
    <w:rsid w:val="00C87472"/>
    <w:rsid w:val="00CD277D"/>
    <w:rsid w:val="00CE4032"/>
    <w:rsid w:val="00E50004"/>
    <w:rsid w:val="00E72DE5"/>
    <w:rsid w:val="00E97DF8"/>
    <w:rsid w:val="00F241FA"/>
    <w:rsid w:val="00F76F69"/>
  </w:rsids>
  <m:mathPr>
    <m:mathFont m:val="Cambria Math"/>
    <m:brkBin m:val="before"/>
    <m:brkBinSub m:val="--"/>
    <m:smallFrac m:val="0"/>
    <m:dispDef/>
    <m:lMargin m:val="0"/>
    <m:rMargin m:val="0"/>
    <m:defJc m:val="centerGroup"/>
    <m:wrapIndent m:val="1440"/>
    <m:intLim m:val="subSup"/>
    <m:naryLim m:val="undOvr"/>
  </m:mathPr>
  <w:themeFontLang w:val="en-MY"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25D3"/>
    <w:rPr>
      <w:color w:val="808080"/>
    </w:rPr>
  </w:style>
  <w:style w:type="paragraph" w:customStyle="1" w:styleId="78FFC0F29F3B4DBD9F00FAECCB05304E">
    <w:name w:val="78FFC0F29F3B4DBD9F00FAECCB05304E"/>
    <w:rsid w:val="003125D3"/>
  </w:style>
  <w:style w:type="paragraph" w:customStyle="1" w:styleId="35B3DACF222A4F218ECD5F0120A2BEE6">
    <w:name w:val="35B3DACF222A4F218ECD5F0120A2BEE6"/>
    <w:rsid w:val="003125D3"/>
  </w:style>
  <w:style w:type="paragraph" w:customStyle="1" w:styleId="BA048223942B4AB398B9DE0CCF4ED661">
    <w:name w:val="BA048223942B4AB398B9DE0CCF4ED661"/>
    <w:rsid w:val="003125D3"/>
  </w:style>
  <w:style w:type="paragraph" w:customStyle="1" w:styleId="6644B65289AE4D0496A9517BB0706158">
    <w:name w:val="6644B65289AE4D0496A9517BB0706158"/>
    <w:rsid w:val="003125D3"/>
  </w:style>
  <w:style w:type="paragraph" w:customStyle="1" w:styleId="B47C534BDEDE4A7EA69F7285D28265DE">
    <w:name w:val="B47C534BDEDE4A7EA69F7285D28265DE"/>
    <w:rsid w:val="003125D3"/>
  </w:style>
  <w:style w:type="paragraph" w:customStyle="1" w:styleId="4EE9425B0BC34457ABA6CF71B64127C5">
    <w:name w:val="4EE9425B0BC34457ABA6CF71B64127C5"/>
    <w:rsid w:val="003125D3"/>
  </w:style>
  <w:style w:type="paragraph" w:customStyle="1" w:styleId="A12975D7B00C4604BF13C010375CAE73">
    <w:name w:val="A12975D7B00C4604BF13C010375CAE73"/>
    <w:rsid w:val="003125D3"/>
  </w:style>
  <w:style w:type="paragraph" w:customStyle="1" w:styleId="87CCA9BD075B422C8A6DF62D7ABEC6E5">
    <w:name w:val="87CCA9BD075B422C8A6DF62D7ABEC6E5"/>
    <w:rsid w:val="003125D3"/>
  </w:style>
  <w:style w:type="paragraph" w:customStyle="1" w:styleId="238E30CE7B9347579B059790B2C83F4E">
    <w:name w:val="238E30CE7B9347579B059790B2C83F4E"/>
    <w:rsid w:val="003125D3"/>
  </w:style>
  <w:style w:type="paragraph" w:customStyle="1" w:styleId="5A2B246EBEF247B19BDE312AF15F00F4">
    <w:name w:val="5A2B246EBEF247B19BDE312AF15F00F4"/>
    <w:rsid w:val="003125D3"/>
  </w:style>
  <w:style w:type="paragraph" w:customStyle="1" w:styleId="0B46D58D351640E5BA9AB53ECFFD13A7">
    <w:name w:val="0B46D58D351640E5BA9AB53ECFFD13A7"/>
    <w:rsid w:val="003125D3"/>
  </w:style>
  <w:style w:type="paragraph" w:customStyle="1" w:styleId="41565C23090B4252B0BDF7C3B396F196">
    <w:name w:val="41565C23090B4252B0BDF7C3B396F196"/>
    <w:rsid w:val="003125D3"/>
  </w:style>
  <w:style w:type="paragraph" w:customStyle="1" w:styleId="FF36AC65CEA24457AA9688E545E63786">
    <w:name w:val="FF36AC65CEA24457AA9688E545E63786"/>
    <w:rsid w:val="003125D3"/>
  </w:style>
  <w:style w:type="paragraph" w:customStyle="1" w:styleId="E794A6C11640479E99C5607950B5791A">
    <w:name w:val="E794A6C11640479E99C5607950B5791A"/>
    <w:rsid w:val="003125D3"/>
  </w:style>
  <w:style w:type="paragraph" w:customStyle="1" w:styleId="FB90301518B5426CA8E094E66592E4DA">
    <w:name w:val="FB90301518B5426CA8E094E66592E4DA"/>
    <w:rsid w:val="003125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a14="http://schemas.microsoft.com/office/drawing/2010/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B0414 - Malaysia - Kuala Lumpur</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01002913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UNDP-MYS</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DF04B-3B00-4722-BC53-E837F6401EDE}">
  <ds:schemaRefs>
    <ds:schemaRef ds:uri="http://schemas.microsoft.com/office/2006/metadata/properties"/>
    <ds:schemaRef ds:uri="http://schemas.microsoft.com/office/infopath/2007/PartnerControls"/>
    <ds:schemaRef ds:uri="b1e31bec-e15c-4a8a-ac14-7634bda598ec"/>
    <ds:schemaRef ds:uri="863523ae-c02e-4117-b4a2-558143348e39"/>
  </ds:schemaRefs>
</ds:datastoreItem>
</file>

<file path=customXml/itemProps2.xml><?xml version="1.0" encoding="utf-8"?>
<ds:datastoreItem xmlns:ds="http://schemas.openxmlformats.org/officeDocument/2006/customXml" ds:itemID="{94580A46-3E4E-427F-8F8A-F9603AC4A1C9}"/>
</file>

<file path=customXml/itemProps3.xml><?xml version="1.0" encoding="utf-8"?>
<ds:datastoreItem xmlns:ds="http://schemas.openxmlformats.org/officeDocument/2006/customXml" ds:itemID="{D6DCA4E0-D565-46BC-B410-7D3F93DB97F4}">
  <ds:schemaRefs>
    <ds:schemaRef ds:uri="http://schemas.microsoft.com/sharepoint/v3/contenttype/forms"/>
  </ds:schemaRefs>
</ds:datastoreItem>
</file>

<file path=customXml/itemProps4.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獫票楧栮捯洀鉭曮㞱Û뜰⠲쎔딁烊皭〼፥ᙼ䕸忤઱</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Kandi Shejavali</dc:creator>
  <cp:keywords/>
  <cp:lastModifiedBy>Annabelle Trinidad</cp:lastModifiedBy>
  <cp:revision>52</cp:revision>
  <cp:lastPrinted>2022-09-26T03:49:00Z</cp:lastPrinted>
  <dcterms:created xsi:type="dcterms:W3CDTF">2026-01-12T02:54:00Z</dcterms:created>
  <dcterms:modified xsi:type="dcterms:W3CDTF">2026-01-14T01:55:56Z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98bef7a34e50f5faa0a8fce9a24c438ddc9d07fb445c05e4b44aca9ffb592737</vt:lpwstr>
  </property>
  <property fmtid="{D5CDD505-2E9C-101B-9397-08002B2CF9AE}" pid="5" name="docLang">
    <vt:lpwstr>en</vt:lpwstr>
  </property>
</Properties>
</file>